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1C663A" w14:textId="3F7528B2" w:rsidR="009C7CF7" w:rsidRPr="003C685C" w:rsidRDefault="009C7CF7" w:rsidP="009C7CF7">
      <w:pPr>
        <w:jc w:val="right"/>
        <w:rPr>
          <w:rFonts w:ascii="Times New Roman" w:hAnsi="Times New Roman" w:cs="Times New Roman"/>
        </w:rPr>
      </w:pPr>
      <w:r w:rsidRPr="003C685C">
        <w:rPr>
          <w:rFonts w:ascii="Times New Roman" w:hAnsi="Times New Roman" w:cs="Times New Roman"/>
        </w:rPr>
        <w:t xml:space="preserve">Приложение к Протоколу дирекции от </w:t>
      </w:r>
      <w:r w:rsidR="006F5B4E" w:rsidRPr="003C685C">
        <w:rPr>
          <w:rFonts w:ascii="Times New Roman" w:hAnsi="Times New Roman" w:cs="Times New Roman"/>
        </w:rPr>
        <w:t>1</w:t>
      </w:r>
      <w:r w:rsidR="003C685C" w:rsidRPr="003C685C">
        <w:rPr>
          <w:rFonts w:ascii="Times New Roman" w:hAnsi="Times New Roman" w:cs="Times New Roman"/>
        </w:rPr>
        <w:t>9</w:t>
      </w:r>
      <w:r w:rsidRPr="003C685C">
        <w:rPr>
          <w:rFonts w:ascii="Times New Roman" w:hAnsi="Times New Roman" w:cs="Times New Roman"/>
        </w:rPr>
        <w:t>.</w:t>
      </w:r>
      <w:r w:rsidR="006F5B4E" w:rsidRPr="003C685C">
        <w:rPr>
          <w:rFonts w:ascii="Times New Roman" w:hAnsi="Times New Roman" w:cs="Times New Roman"/>
        </w:rPr>
        <w:t>0</w:t>
      </w:r>
      <w:r w:rsidR="003C685C" w:rsidRPr="003C685C">
        <w:rPr>
          <w:rFonts w:ascii="Times New Roman" w:hAnsi="Times New Roman" w:cs="Times New Roman"/>
        </w:rPr>
        <w:t>9</w:t>
      </w:r>
      <w:r w:rsidRPr="003C685C">
        <w:rPr>
          <w:rFonts w:ascii="Times New Roman" w:hAnsi="Times New Roman" w:cs="Times New Roman"/>
        </w:rPr>
        <w:t>.202</w:t>
      </w:r>
      <w:r w:rsidR="006F5B4E" w:rsidRPr="003C685C">
        <w:rPr>
          <w:rFonts w:ascii="Times New Roman" w:hAnsi="Times New Roman" w:cs="Times New Roman"/>
        </w:rPr>
        <w:t>5</w:t>
      </w:r>
      <w:r w:rsidRPr="003C685C">
        <w:rPr>
          <w:rFonts w:ascii="Times New Roman" w:hAnsi="Times New Roman" w:cs="Times New Roman"/>
        </w:rPr>
        <w:t xml:space="preserve"> г. № </w:t>
      </w:r>
      <w:r w:rsidR="003C685C" w:rsidRPr="003C685C">
        <w:rPr>
          <w:rFonts w:ascii="Times New Roman" w:hAnsi="Times New Roman" w:cs="Times New Roman"/>
        </w:rPr>
        <w:t>71</w:t>
      </w:r>
    </w:p>
    <w:p w14:paraId="08642935" w14:textId="77777777" w:rsidR="009C7CF7" w:rsidRPr="003C685C" w:rsidRDefault="009C7CF7" w:rsidP="009C7CF7">
      <w:pPr>
        <w:jc w:val="right"/>
      </w:pPr>
    </w:p>
    <w:tbl>
      <w:tblPr>
        <w:tblW w:w="9569" w:type="dxa"/>
        <w:tblLayout w:type="fixed"/>
        <w:tblCellMar>
          <w:left w:w="70" w:type="dxa"/>
          <w:right w:w="70" w:type="dxa"/>
        </w:tblCellMar>
        <w:tblLook w:val="0000" w:firstRow="0" w:lastRow="0" w:firstColumn="0" w:lastColumn="0" w:noHBand="0" w:noVBand="0"/>
      </w:tblPr>
      <w:tblGrid>
        <w:gridCol w:w="5245"/>
        <w:gridCol w:w="4324"/>
      </w:tblGrid>
      <w:tr w:rsidR="00C85CD2" w:rsidRPr="00D13A15" w14:paraId="0ECD72FE" w14:textId="77777777" w:rsidTr="00137083">
        <w:trPr>
          <w:trHeight w:val="1701"/>
        </w:trPr>
        <w:tc>
          <w:tcPr>
            <w:tcW w:w="5245" w:type="dxa"/>
          </w:tcPr>
          <w:p w14:paraId="1D5A6187" w14:textId="77777777" w:rsidR="005D1ECB" w:rsidRPr="003C685C" w:rsidRDefault="005D1ECB" w:rsidP="00137083">
            <w:pPr>
              <w:ind w:firstLine="0"/>
              <w:jc w:val="center"/>
              <w:rPr>
                <w:rFonts w:ascii="Arial" w:hAnsi="Arial" w:cs="Arial"/>
                <w:b/>
                <w:sz w:val="20"/>
                <w:szCs w:val="20"/>
              </w:rPr>
            </w:pPr>
            <w:r w:rsidRPr="003C685C">
              <w:rPr>
                <w:rFonts w:ascii="Arial" w:hAnsi="Arial" w:cs="Arial"/>
                <w:b/>
                <w:sz w:val="20"/>
                <w:szCs w:val="20"/>
              </w:rPr>
              <w:t>Автономная некоммерческая организация</w:t>
            </w:r>
          </w:p>
          <w:p w14:paraId="2F5C3AE1" w14:textId="77777777" w:rsidR="005D1ECB" w:rsidRPr="003C685C" w:rsidRDefault="005D1ECB" w:rsidP="00137083">
            <w:pPr>
              <w:ind w:firstLine="0"/>
              <w:jc w:val="center"/>
              <w:rPr>
                <w:rFonts w:ascii="Arial" w:hAnsi="Arial" w:cs="Arial"/>
                <w:b/>
                <w:sz w:val="20"/>
                <w:szCs w:val="20"/>
              </w:rPr>
            </w:pPr>
            <w:r w:rsidRPr="003C685C">
              <w:rPr>
                <w:rFonts w:ascii="Arial" w:hAnsi="Arial" w:cs="Arial"/>
                <w:b/>
                <w:sz w:val="20"/>
                <w:szCs w:val="20"/>
              </w:rPr>
              <w:t>«ЦЕНТР ГАРАНТИЙНОЙ ПОДДЕРЖКИ</w:t>
            </w:r>
          </w:p>
          <w:p w14:paraId="004BA47B" w14:textId="345784CD" w:rsidR="005D1ECB" w:rsidRPr="003C685C" w:rsidRDefault="005D1ECB" w:rsidP="00137083">
            <w:pPr>
              <w:ind w:firstLine="0"/>
              <w:jc w:val="center"/>
              <w:rPr>
                <w:rFonts w:ascii="Arial" w:hAnsi="Arial" w:cs="Arial"/>
                <w:b/>
                <w:sz w:val="20"/>
                <w:szCs w:val="20"/>
              </w:rPr>
            </w:pPr>
            <w:r w:rsidRPr="003C685C">
              <w:rPr>
                <w:rFonts w:ascii="Arial" w:hAnsi="Arial" w:cs="Arial"/>
                <w:b/>
                <w:sz w:val="20"/>
                <w:szCs w:val="20"/>
              </w:rPr>
              <w:t>ИВАНОВСКОЙ ОБЛАСТИ»</w:t>
            </w:r>
          </w:p>
          <w:p w14:paraId="763F0AF9" w14:textId="77777777" w:rsidR="00904523" w:rsidRPr="003C685C" w:rsidRDefault="00904523" w:rsidP="00137083">
            <w:pPr>
              <w:ind w:firstLine="0"/>
              <w:jc w:val="center"/>
              <w:rPr>
                <w:rFonts w:ascii="Arial" w:hAnsi="Arial" w:cs="Arial"/>
                <w:b/>
                <w:sz w:val="20"/>
                <w:szCs w:val="20"/>
              </w:rPr>
            </w:pPr>
          </w:p>
          <w:p w14:paraId="70F1B4E2" w14:textId="77777777" w:rsidR="005D1ECB" w:rsidRPr="003C685C" w:rsidRDefault="005D1ECB" w:rsidP="00137083">
            <w:pPr>
              <w:ind w:firstLine="0"/>
              <w:jc w:val="center"/>
              <w:rPr>
                <w:rFonts w:ascii="Arial" w:hAnsi="Arial" w:cs="Arial"/>
                <w:i/>
                <w:sz w:val="20"/>
                <w:szCs w:val="20"/>
              </w:rPr>
            </w:pPr>
            <w:r w:rsidRPr="003C685C">
              <w:rPr>
                <w:rFonts w:ascii="Arial" w:hAnsi="Arial" w:cs="Arial"/>
                <w:i/>
                <w:sz w:val="20"/>
                <w:szCs w:val="20"/>
              </w:rPr>
              <w:t>153 037, г. Иваново, Шереметевский пр-т, 85Г</w:t>
            </w:r>
          </w:p>
          <w:p w14:paraId="03B536C5" w14:textId="77777777" w:rsidR="005D1ECB" w:rsidRPr="003C685C" w:rsidRDefault="005D1ECB" w:rsidP="00137083">
            <w:pPr>
              <w:ind w:firstLine="0"/>
              <w:jc w:val="center"/>
              <w:rPr>
                <w:rFonts w:ascii="Arial" w:hAnsi="Arial" w:cs="Arial"/>
                <w:i/>
                <w:sz w:val="20"/>
                <w:szCs w:val="20"/>
              </w:rPr>
            </w:pPr>
            <w:r w:rsidRPr="003C685C">
              <w:rPr>
                <w:rFonts w:ascii="Arial" w:hAnsi="Arial" w:cs="Arial"/>
                <w:i/>
                <w:sz w:val="20"/>
                <w:szCs w:val="20"/>
              </w:rPr>
              <w:t>Тел. (4932) 300-121; 308-934</w:t>
            </w:r>
          </w:p>
          <w:p w14:paraId="0C285FF5" w14:textId="77777777" w:rsidR="00C85CD2" w:rsidRPr="003C685C" w:rsidRDefault="00C85CD2" w:rsidP="009E1EEB">
            <w:pPr>
              <w:overflowPunct w:val="0"/>
              <w:autoSpaceDE w:val="0"/>
              <w:autoSpaceDN w:val="0"/>
              <w:adjustRightInd w:val="0"/>
              <w:spacing w:after="120"/>
              <w:ind w:firstLine="0"/>
              <w:jc w:val="center"/>
              <w:textAlignment w:val="baseline"/>
              <w:rPr>
                <w:rFonts w:ascii="Times New Roman" w:eastAsia="Times New Roman" w:hAnsi="Times New Roman" w:cs="Times New Roman"/>
                <w:sz w:val="20"/>
                <w:szCs w:val="20"/>
                <w:lang w:eastAsia="ru-RU"/>
              </w:rPr>
            </w:pPr>
          </w:p>
        </w:tc>
        <w:tc>
          <w:tcPr>
            <w:tcW w:w="4324" w:type="dxa"/>
          </w:tcPr>
          <w:p w14:paraId="5EDCC857" w14:textId="77777777" w:rsidR="00137083" w:rsidRPr="003C685C" w:rsidRDefault="00827031" w:rsidP="00827031">
            <w:pPr>
              <w:overflowPunct w:val="0"/>
              <w:autoSpaceDE w:val="0"/>
              <w:autoSpaceDN w:val="0"/>
              <w:adjustRightInd w:val="0"/>
              <w:ind w:firstLine="0"/>
              <w:textAlignment w:val="baseline"/>
              <w:rPr>
                <w:rFonts w:ascii="Times New Roman" w:eastAsia="Times New Roman" w:hAnsi="Times New Roman" w:cs="Times New Roman"/>
                <w:b/>
                <w:sz w:val="28"/>
                <w:szCs w:val="28"/>
                <w:lang w:eastAsia="ru-RU"/>
              </w:rPr>
            </w:pPr>
            <w:r w:rsidRPr="003C685C">
              <w:rPr>
                <w:rFonts w:ascii="Times New Roman" w:eastAsia="Times New Roman" w:hAnsi="Times New Roman" w:cs="Times New Roman"/>
                <w:b/>
                <w:sz w:val="28"/>
                <w:szCs w:val="28"/>
                <w:lang w:eastAsia="ru-RU"/>
              </w:rPr>
              <w:t xml:space="preserve">Утверждено решением дирекции </w:t>
            </w:r>
          </w:p>
          <w:p w14:paraId="42072348" w14:textId="77777777" w:rsidR="00137083" w:rsidRPr="003C685C" w:rsidRDefault="00137083" w:rsidP="00827031">
            <w:pPr>
              <w:overflowPunct w:val="0"/>
              <w:autoSpaceDE w:val="0"/>
              <w:autoSpaceDN w:val="0"/>
              <w:adjustRightInd w:val="0"/>
              <w:ind w:firstLine="0"/>
              <w:textAlignment w:val="baseline"/>
              <w:rPr>
                <w:rFonts w:ascii="Times New Roman" w:eastAsia="Times New Roman" w:hAnsi="Times New Roman" w:cs="Times New Roman"/>
                <w:b/>
                <w:sz w:val="28"/>
                <w:szCs w:val="28"/>
                <w:lang w:eastAsia="ru-RU"/>
              </w:rPr>
            </w:pPr>
          </w:p>
          <w:p w14:paraId="18339AFC" w14:textId="11184EAE" w:rsidR="00C85CD2" w:rsidRPr="00827031" w:rsidRDefault="00827031" w:rsidP="00827031">
            <w:pPr>
              <w:overflowPunct w:val="0"/>
              <w:autoSpaceDE w:val="0"/>
              <w:autoSpaceDN w:val="0"/>
              <w:adjustRightInd w:val="0"/>
              <w:ind w:firstLine="0"/>
              <w:textAlignment w:val="baseline"/>
              <w:rPr>
                <w:rFonts w:ascii="Times New Roman" w:eastAsia="Times New Roman" w:hAnsi="Times New Roman" w:cs="Times New Roman"/>
                <w:b/>
                <w:sz w:val="28"/>
                <w:szCs w:val="28"/>
                <w:lang w:eastAsia="ru-RU"/>
              </w:rPr>
            </w:pPr>
            <w:r w:rsidRPr="003C685C">
              <w:rPr>
                <w:rFonts w:ascii="Times New Roman" w:eastAsia="Times New Roman" w:hAnsi="Times New Roman" w:cs="Times New Roman"/>
                <w:b/>
                <w:sz w:val="28"/>
                <w:szCs w:val="28"/>
                <w:lang w:eastAsia="ru-RU"/>
              </w:rPr>
              <w:t xml:space="preserve">(Протокол от </w:t>
            </w:r>
            <w:r w:rsidR="003C685C" w:rsidRPr="003C685C">
              <w:rPr>
                <w:rFonts w:ascii="Times New Roman" w:eastAsia="Times New Roman" w:hAnsi="Times New Roman" w:cs="Times New Roman"/>
                <w:b/>
                <w:sz w:val="28"/>
                <w:szCs w:val="28"/>
                <w:lang w:eastAsia="ru-RU"/>
              </w:rPr>
              <w:t>19</w:t>
            </w:r>
            <w:r w:rsidRPr="003C685C">
              <w:rPr>
                <w:rFonts w:ascii="Times New Roman" w:eastAsia="Times New Roman" w:hAnsi="Times New Roman" w:cs="Times New Roman"/>
                <w:b/>
                <w:sz w:val="28"/>
                <w:szCs w:val="28"/>
                <w:lang w:eastAsia="ru-RU"/>
              </w:rPr>
              <w:t>.</w:t>
            </w:r>
            <w:r w:rsidR="006F5B4E" w:rsidRPr="003C685C">
              <w:rPr>
                <w:rFonts w:ascii="Times New Roman" w:eastAsia="Times New Roman" w:hAnsi="Times New Roman" w:cs="Times New Roman"/>
                <w:b/>
                <w:sz w:val="28"/>
                <w:szCs w:val="28"/>
                <w:lang w:eastAsia="ru-RU"/>
              </w:rPr>
              <w:t>0</w:t>
            </w:r>
            <w:r w:rsidR="003C685C" w:rsidRPr="003C685C">
              <w:rPr>
                <w:rFonts w:ascii="Times New Roman" w:eastAsia="Times New Roman" w:hAnsi="Times New Roman" w:cs="Times New Roman"/>
                <w:b/>
                <w:sz w:val="28"/>
                <w:szCs w:val="28"/>
                <w:lang w:eastAsia="ru-RU"/>
              </w:rPr>
              <w:t>9</w:t>
            </w:r>
            <w:r w:rsidRPr="003C685C">
              <w:rPr>
                <w:rFonts w:ascii="Times New Roman" w:eastAsia="Times New Roman" w:hAnsi="Times New Roman" w:cs="Times New Roman"/>
                <w:b/>
                <w:sz w:val="28"/>
                <w:szCs w:val="28"/>
                <w:lang w:eastAsia="ru-RU"/>
              </w:rPr>
              <w:t>.202</w:t>
            </w:r>
            <w:r w:rsidR="006F5B4E" w:rsidRPr="003C685C">
              <w:rPr>
                <w:rFonts w:ascii="Times New Roman" w:eastAsia="Times New Roman" w:hAnsi="Times New Roman" w:cs="Times New Roman"/>
                <w:b/>
                <w:sz w:val="28"/>
                <w:szCs w:val="28"/>
                <w:lang w:eastAsia="ru-RU"/>
              </w:rPr>
              <w:t>5</w:t>
            </w:r>
            <w:r w:rsidRPr="003C685C">
              <w:rPr>
                <w:rFonts w:ascii="Times New Roman" w:eastAsia="Times New Roman" w:hAnsi="Times New Roman" w:cs="Times New Roman"/>
                <w:b/>
                <w:sz w:val="28"/>
                <w:szCs w:val="28"/>
                <w:lang w:eastAsia="ru-RU"/>
              </w:rPr>
              <w:t xml:space="preserve"> г. № </w:t>
            </w:r>
            <w:r w:rsidR="003C685C" w:rsidRPr="003C685C">
              <w:rPr>
                <w:rFonts w:ascii="Times New Roman" w:eastAsia="Times New Roman" w:hAnsi="Times New Roman" w:cs="Times New Roman"/>
                <w:b/>
                <w:sz w:val="28"/>
                <w:szCs w:val="28"/>
                <w:lang w:eastAsia="ru-RU"/>
              </w:rPr>
              <w:t>71</w:t>
            </w:r>
            <w:r w:rsidRPr="003C685C">
              <w:rPr>
                <w:rFonts w:ascii="Times New Roman" w:eastAsia="Times New Roman" w:hAnsi="Times New Roman" w:cs="Times New Roman"/>
                <w:b/>
                <w:sz w:val="28"/>
                <w:szCs w:val="28"/>
                <w:lang w:eastAsia="ru-RU"/>
              </w:rPr>
              <w:t>)</w:t>
            </w:r>
          </w:p>
        </w:tc>
      </w:tr>
    </w:tbl>
    <w:p w14:paraId="5FB4740B" w14:textId="7B18C1BE" w:rsidR="00867225" w:rsidRPr="003D12C1" w:rsidRDefault="00DE2F32" w:rsidP="00FD61CD">
      <w:pPr>
        <w:pStyle w:val="Default"/>
        <w:jc w:val="center"/>
        <w:rPr>
          <w:sz w:val="28"/>
          <w:szCs w:val="28"/>
        </w:rPr>
      </w:pPr>
      <w:r>
        <w:rPr>
          <w:b/>
          <w:bCs/>
          <w:sz w:val="28"/>
          <w:szCs w:val="28"/>
        </w:rPr>
        <w:t>ПОРЯДОК</w:t>
      </w:r>
    </w:p>
    <w:p w14:paraId="53B59EC8" w14:textId="0BD28ECA" w:rsidR="00785D62" w:rsidRDefault="00F71CE9" w:rsidP="00FD61CD">
      <w:pPr>
        <w:pStyle w:val="Default"/>
        <w:jc w:val="center"/>
        <w:rPr>
          <w:b/>
          <w:bCs/>
          <w:color w:val="auto"/>
          <w:sz w:val="28"/>
          <w:szCs w:val="28"/>
        </w:rPr>
      </w:pPr>
      <w:r>
        <w:rPr>
          <w:b/>
          <w:bCs/>
          <w:color w:val="auto"/>
          <w:sz w:val="28"/>
          <w:szCs w:val="28"/>
        </w:rPr>
        <w:t xml:space="preserve"> предоставления поручительств по обязательствам</w:t>
      </w:r>
      <w:r w:rsidR="00785D62">
        <w:rPr>
          <w:b/>
          <w:bCs/>
          <w:color w:val="auto"/>
          <w:sz w:val="28"/>
          <w:szCs w:val="28"/>
        </w:rPr>
        <w:t xml:space="preserve"> </w:t>
      </w:r>
    </w:p>
    <w:p w14:paraId="799935DF" w14:textId="4C9DD061" w:rsidR="003D12C1" w:rsidRPr="00EF770A" w:rsidRDefault="00785D62" w:rsidP="00FD61CD">
      <w:pPr>
        <w:pStyle w:val="Default"/>
        <w:jc w:val="center"/>
        <w:rPr>
          <w:b/>
          <w:bCs/>
          <w:color w:val="auto"/>
          <w:sz w:val="28"/>
          <w:szCs w:val="28"/>
        </w:rPr>
      </w:pPr>
      <w:r>
        <w:rPr>
          <w:b/>
          <w:bCs/>
          <w:color w:val="auto"/>
          <w:sz w:val="28"/>
          <w:szCs w:val="28"/>
        </w:rPr>
        <w:t>субъектов малого и среднего предпринимательства</w:t>
      </w:r>
      <w:r w:rsidR="005D7D13">
        <w:rPr>
          <w:b/>
          <w:bCs/>
          <w:color w:val="auto"/>
          <w:sz w:val="28"/>
          <w:szCs w:val="28"/>
        </w:rPr>
        <w:t xml:space="preserve">, </w:t>
      </w:r>
      <w:r w:rsidR="005D7D13" w:rsidRPr="00EF770A">
        <w:rPr>
          <w:b/>
          <w:bCs/>
          <w:sz w:val="28"/>
          <w:szCs w:val="28"/>
        </w:rPr>
        <w:t>физических лиц, применяющих специальный налоговый режим «Налог на профессиональный доход»</w:t>
      </w:r>
      <w:r w:rsidR="00F71CE9" w:rsidRPr="00EF770A">
        <w:rPr>
          <w:b/>
          <w:bCs/>
          <w:color w:val="auto"/>
          <w:sz w:val="28"/>
          <w:szCs w:val="28"/>
        </w:rPr>
        <w:t xml:space="preserve"> </w:t>
      </w:r>
    </w:p>
    <w:p w14:paraId="5243DE56" w14:textId="77777777" w:rsidR="000114EE" w:rsidRDefault="000114EE" w:rsidP="00A0393E">
      <w:pPr>
        <w:pStyle w:val="Default"/>
        <w:spacing w:after="120"/>
        <w:jc w:val="center"/>
        <w:rPr>
          <w:bCs/>
          <w:color w:val="auto"/>
          <w:sz w:val="28"/>
          <w:szCs w:val="28"/>
        </w:rPr>
      </w:pPr>
    </w:p>
    <w:p w14:paraId="7BF8317D" w14:textId="349EFC5A" w:rsidR="00D827D0" w:rsidRDefault="00D827D0" w:rsidP="00A0393E">
      <w:pPr>
        <w:pStyle w:val="Default"/>
        <w:spacing w:after="120"/>
        <w:jc w:val="center"/>
        <w:rPr>
          <w:bCs/>
          <w:color w:val="auto"/>
          <w:sz w:val="28"/>
          <w:szCs w:val="28"/>
        </w:rPr>
      </w:pPr>
      <w:r w:rsidRPr="00D827D0">
        <w:rPr>
          <w:bCs/>
          <w:color w:val="auto"/>
          <w:sz w:val="28"/>
          <w:szCs w:val="28"/>
        </w:rPr>
        <w:t>Содержание</w:t>
      </w:r>
    </w:p>
    <w:tbl>
      <w:tblPr>
        <w:tblStyle w:val="ae"/>
        <w:tblW w:w="9498" w:type="dxa"/>
        <w:tblCellSpacing w:w="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498"/>
      </w:tblGrid>
      <w:tr w:rsidR="0095244F" w:rsidRPr="00D827D0" w14:paraId="27060244" w14:textId="77777777" w:rsidTr="0095244F">
        <w:trPr>
          <w:tblHeader/>
          <w:tblCellSpacing w:w="11" w:type="dxa"/>
        </w:trPr>
        <w:tc>
          <w:tcPr>
            <w:tcW w:w="9454" w:type="dxa"/>
          </w:tcPr>
          <w:p w14:paraId="49CF7F82" w14:textId="77777777" w:rsidR="0095244F" w:rsidRPr="00D827D0" w:rsidRDefault="0095244F" w:rsidP="00A0393E">
            <w:pPr>
              <w:pStyle w:val="Default"/>
              <w:spacing w:after="120"/>
              <w:jc w:val="center"/>
              <w:rPr>
                <w:bCs/>
                <w:color w:val="auto"/>
                <w:sz w:val="28"/>
                <w:szCs w:val="28"/>
              </w:rPr>
            </w:pPr>
            <w:r w:rsidRPr="00D827D0">
              <w:rPr>
                <w:bCs/>
                <w:color w:val="auto"/>
                <w:sz w:val="28"/>
                <w:szCs w:val="28"/>
              </w:rPr>
              <w:t>Наименование раздела</w:t>
            </w:r>
          </w:p>
        </w:tc>
      </w:tr>
      <w:tr w:rsidR="0095244F" w:rsidRPr="00D827D0" w14:paraId="169F6828" w14:textId="77777777" w:rsidTr="0095244F">
        <w:trPr>
          <w:tblCellSpacing w:w="11" w:type="dxa"/>
        </w:trPr>
        <w:tc>
          <w:tcPr>
            <w:tcW w:w="9454" w:type="dxa"/>
          </w:tcPr>
          <w:p w14:paraId="2C91A9B8" w14:textId="77777777" w:rsidR="0095244F" w:rsidRPr="00D827D0" w:rsidRDefault="0095244F" w:rsidP="00A0393E">
            <w:pPr>
              <w:pStyle w:val="Default"/>
              <w:spacing w:after="120"/>
              <w:rPr>
                <w:bCs/>
                <w:color w:val="auto"/>
                <w:sz w:val="28"/>
                <w:szCs w:val="28"/>
              </w:rPr>
            </w:pPr>
            <w:r w:rsidRPr="00D827D0">
              <w:rPr>
                <w:bCs/>
                <w:color w:val="auto"/>
                <w:sz w:val="28"/>
                <w:szCs w:val="28"/>
              </w:rPr>
              <w:t>1. Общие положения</w:t>
            </w:r>
          </w:p>
        </w:tc>
      </w:tr>
      <w:tr w:rsidR="0095244F" w:rsidRPr="00D827D0" w14:paraId="3D63D739" w14:textId="77777777" w:rsidTr="0095244F">
        <w:trPr>
          <w:tblCellSpacing w:w="11" w:type="dxa"/>
        </w:trPr>
        <w:tc>
          <w:tcPr>
            <w:tcW w:w="9454" w:type="dxa"/>
          </w:tcPr>
          <w:p w14:paraId="7C6B81CC" w14:textId="77777777" w:rsidR="0095244F" w:rsidRPr="00D827D0" w:rsidRDefault="0095244F" w:rsidP="00A0393E">
            <w:pPr>
              <w:pStyle w:val="Default"/>
              <w:spacing w:after="120"/>
              <w:rPr>
                <w:bCs/>
                <w:color w:val="auto"/>
                <w:sz w:val="28"/>
                <w:szCs w:val="28"/>
              </w:rPr>
            </w:pPr>
            <w:r w:rsidRPr="00D827D0">
              <w:rPr>
                <w:bCs/>
                <w:color w:val="auto"/>
                <w:sz w:val="28"/>
                <w:szCs w:val="28"/>
              </w:rPr>
              <w:t>2. Гарантийный капитал</w:t>
            </w:r>
          </w:p>
        </w:tc>
      </w:tr>
      <w:tr w:rsidR="0095244F" w:rsidRPr="00D827D0" w14:paraId="59F52F88" w14:textId="77777777" w:rsidTr="0095244F">
        <w:trPr>
          <w:tblCellSpacing w:w="11" w:type="dxa"/>
        </w:trPr>
        <w:tc>
          <w:tcPr>
            <w:tcW w:w="9454" w:type="dxa"/>
          </w:tcPr>
          <w:p w14:paraId="3A448278" w14:textId="77777777" w:rsidR="0095244F" w:rsidRPr="00D827D0" w:rsidRDefault="0095244F" w:rsidP="00A0393E">
            <w:pPr>
              <w:pStyle w:val="Default"/>
              <w:spacing w:after="120"/>
              <w:rPr>
                <w:bCs/>
                <w:color w:val="auto"/>
                <w:sz w:val="28"/>
                <w:szCs w:val="28"/>
              </w:rPr>
            </w:pPr>
            <w:r w:rsidRPr="00D827D0">
              <w:rPr>
                <w:bCs/>
                <w:color w:val="auto"/>
                <w:sz w:val="28"/>
                <w:szCs w:val="28"/>
              </w:rPr>
              <w:t>3. Общие условия предоставления поручительств</w:t>
            </w:r>
          </w:p>
        </w:tc>
      </w:tr>
      <w:tr w:rsidR="0095244F" w:rsidRPr="00D827D0" w14:paraId="612D0AF7" w14:textId="77777777" w:rsidTr="0095244F">
        <w:trPr>
          <w:tblCellSpacing w:w="11" w:type="dxa"/>
        </w:trPr>
        <w:tc>
          <w:tcPr>
            <w:tcW w:w="9454" w:type="dxa"/>
          </w:tcPr>
          <w:p w14:paraId="2E2D513E" w14:textId="441C8B9B" w:rsidR="0095244F" w:rsidRPr="00D827D0" w:rsidRDefault="0095244F" w:rsidP="00A0393E">
            <w:pPr>
              <w:pStyle w:val="Default"/>
              <w:spacing w:after="120"/>
              <w:rPr>
                <w:bCs/>
                <w:color w:val="auto"/>
                <w:sz w:val="28"/>
                <w:szCs w:val="28"/>
              </w:rPr>
            </w:pPr>
            <w:r w:rsidRPr="00D827D0">
              <w:rPr>
                <w:bCs/>
                <w:color w:val="auto"/>
                <w:sz w:val="28"/>
                <w:szCs w:val="28"/>
              </w:rPr>
              <w:t xml:space="preserve">4. Порядок предоставления поручительства </w:t>
            </w:r>
            <w:r>
              <w:rPr>
                <w:bCs/>
                <w:color w:val="auto"/>
                <w:sz w:val="28"/>
                <w:szCs w:val="28"/>
              </w:rPr>
              <w:t>Центра</w:t>
            </w:r>
            <w:r w:rsidRPr="00D827D0">
              <w:rPr>
                <w:bCs/>
                <w:color w:val="auto"/>
                <w:sz w:val="28"/>
                <w:szCs w:val="28"/>
              </w:rPr>
              <w:t xml:space="preserve"> по кредитным договорам, договорам займа</w:t>
            </w:r>
          </w:p>
        </w:tc>
      </w:tr>
      <w:tr w:rsidR="0095244F" w:rsidRPr="00D827D0" w14:paraId="60901D96" w14:textId="77777777" w:rsidTr="0095244F">
        <w:trPr>
          <w:tblCellSpacing w:w="11" w:type="dxa"/>
        </w:trPr>
        <w:tc>
          <w:tcPr>
            <w:tcW w:w="9454" w:type="dxa"/>
          </w:tcPr>
          <w:p w14:paraId="180A82F2" w14:textId="16248118" w:rsidR="0095244F" w:rsidRPr="00D827D0" w:rsidRDefault="0095244F" w:rsidP="00A0393E">
            <w:pPr>
              <w:pStyle w:val="Default"/>
              <w:spacing w:after="120"/>
              <w:rPr>
                <w:bCs/>
                <w:color w:val="auto"/>
                <w:sz w:val="28"/>
                <w:szCs w:val="28"/>
              </w:rPr>
            </w:pPr>
            <w:r w:rsidRPr="00D827D0">
              <w:rPr>
                <w:bCs/>
                <w:color w:val="auto"/>
                <w:sz w:val="28"/>
                <w:szCs w:val="28"/>
              </w:rPr>
              <w:t xml:space="preserve">5. Порядок предоставления поручительства </w:t>
            </w:r>
            <w:r>
              <w:rPr>
                <w:bCs/>
                <w:color w:val="auto"/>
                <w:sz w:val="28"/>
                <w:szCs w:val="28"/>
              </w:rPr>
              <w:t>Центра</w:t>
            </w:r>
            <w:r w:rsidRPr="00D827D0">
              <w:rPr>
                <w:bCs/>
                <w:color w:val="auto"/>
                <w:sz w:val="28"/>
                <w:szCs w:val="28"/>
              </w:rPr>
              <w:t xml:space="preserve"> по договорам финансовой аренды (лизинга)</w:t>
            </w:r>
          </w:p>
        </w:tc>
      </w:tr>
      <w:tr w:rsidR="0095244F" w:rsidRPr="00D827D0" w14:paraId="55F909F5" w14:textId="77777777" w:rsidTr="0095244F">
        <w:trPr>
          <w:tblCellSpacing w:w="11" w:type="dxa"/>
        </w:trPr>
        <w:tc>
          <w:tcPr>
            <w:tcW w:w="9454" w:type="dxa"/>
          </w:tcPr>
          <w:p w14:paraId="13CBE294" w14:textId="59C2A484" w:rsidR="0095244F" w:rsidRPr="00D827D0" w:rsidRDefault="0095244F" w:rsidP="00A0393E">
            <w:pPr>
              <w:pStyle w:val="Default"/>
              <w:spacing w:after="120"/>
              <w:rPr>
                <w:bCs/>
                <w:color w:val="auto"/>
                <w:sz w:val="28"/>
                <w:szCs w:val="28"/>
              </w:rPr>
            </w:pPr>
            <w:r w:rsidRPr="00D827D0">
              <w:rPr>
                <w:bCs/>
                <w:color w:val="auto"/>
                <w:sz w:val="28"/>
                <w:szCs w:val="28"/>
              </w:rPr>
              <w:t xml:space="preserve">6. Порядок предоставления поручительства </w:t>
            </w:r>
            <w:r>
              <w:rPr>
                <w:bCs/>
                <w:color w:val="auto"/>
                <w:sz w:val="28"/>
                <w:szCs w:val="28"/>
              </w:rPr>
              <w:t>Центра</w:t>
            </w:r>
            <w:r w:rsidRPr="00D827D0">
              <w:rPr>
                <w:bCs/>
                <w:color w:val="auto"/>
                <w:sz w:val="28"/>
                <w:szCs w:val="28"/>
              </w:rPr>
              <w:t xml:space="preserve"> по договорам банковской гарантии</w:t>
            </w:r>
          </w:p>
        </w:tc>
      </w:tr>
      <w:tr w:rsidR="0095244F" w:rsidRPr="00D827D0" w14:paraId="385E9426" w14:textId="77777777" w:rsidTr="0095244F">
        <w:trPr>
          <w:tblCellSpacing w:w="11" w:type="dxa"/>
        </w:trPr>
        <w:tc>
          <w:tcPr>
            <w:tcW w:w="9454" w:type="dxa"/>
          </w:tcPr>
          <w:p w14:paraId="4DFFE474" w14:textId="2C4CD5F2" w:rsidR="0095244F" w:rsidRPr="00D827D0" w:rsidRDefault="00414642" w:rsidP="00A0393E">
            <w:pPr>
              <w:pStyle w:val="Default"/>
              <w:spacing w:after="120"/>
              <w:rPr>
                <w:bCs/>
                <w:color w:val="auto"/>
                <w:sz w:val="28"/>
                <w:szCs w:val="28"/>
              </w:rPr>
            </w:pPr>
            <w:r>
              <w:rPr>
                <w:bCs/>
                <w:color w:val="auto"/>
                <w:sz w:val="28"/>
                <w:szCs w:val="28"/>
              </w:rPr>
              <w:t>7</w:t>
            </w:r>
            <w:r w:rsidR="0095244F" w:rsidRPr="00D827D0">
              <w:rPr>
                <w:bCs/>
                <w:color w:val="auto"/>
                <w:sz w:val="28"/>
                <w:szCs w:val="28"/>
              </w:rPr>
              <w:t xml:space="preserve">. </w:t>
            </w:r>
            <w:proofErr w:type="gramStart"/>
            <w:r w:rsidR="0095244F" w:rsidRPr="00D827D0">
              <w:rPr>
                <w:bCs/>
                <w:color w:val="auto"/>
                <w:sz w:val="28"/>
                <w:szCs w:val="28"/>
              </w:rPr>
              <w:t xml:space="preserve">Досье </w:t>
            </w:r>
            <w:r w:rsidR="0095244F">
              <w:rPr>
                <w:bCs/>
                <w:color w:val="auto"/>
                <w:sz w:val="28"/>
                <w:szCs w:val="28"/>
              </w:rPr>
              <w:t xml:space="preserve"> заемщика</w:t>
            </w:r>
            <w:proofErr w:type="gramEnd"/>
          </w:p>
        </w:tc>
      </w:tr>
      <w:tr w:rsidR="0095244F" w:rsidRPr="00D827D0" w14:paraId="4AF484BB" w14:textId="77777777" w:rsidTr="0095244F">
        <w:trPr>
          <w:tblCellSpacing w:w="11" w:type="dxa"/>
        </w:trPr>
        <w:tc>
          <w:tcPr>
            <w:tcW w:w="9454" w:type="dxa"/>
          </w:tcPr>
          <w:p w14:paraId="1F66405C" w14:textId="1AB87012" w:rsidR="0095244F" w:rsidRPr="00D827D0" w:rsidRDefault="00414642" w:rsidP="00A0393E">
            <w:pPr>
              <w:pStyle w:val="Default"/>
              <w:spacing w:after="120"/>
              <w:rPr>
                <w:bCs/>
                <w:color w:val="auto"/>
                <w:sz w:val="28"/>
                <w:szCs w:val="28"/>
              </w:rPr>
            </w:pPr>
            <w:r>
              <w:rPr>
                <w:bCs/>
                <w:color w:val="auto"/>
                <w:sz w:val="28"/>
                <w:szCs w:val="28"/>
              </w:rPr>
              <w:t>8</w:t>
            </w:r>
            <w:r w:rsidR="0095244F" w:rsidRPr="00D827D0">
              <w:rPr>
                <w:bCs/>
                <w:color w:val="auto"/>
                <w:sz w:val="28"/>
                <w:szCs w:val="28"/>
              </w:rPr>
              <w:t>. Отбор финансовых организаций в целях заключения соглашения о сотрудничестве по предоставлению поручительств</w:t>
            </w:r>
          </w:p>
        </w:tc>
      </w:tr>
      <w:tr w:rsidR="0095244F" w:rsidRPr="00D827D0" w14:paraId="67398BD8" w14:textId="77777777" w:rsidTr="0095244F">
        <w:trPr>
          <w:tblCellSpacing w:w="11" w:type="dxa"/>
        </w:trPr>
        <w:tc>
          <w:tcPr>
            <w:tcW w:w="9454" w:type="dxa"/>
          </w:tcPr>
          <w:p w14:paraId="2194C876" w14:textId="7893051A" w:rsidR="0095244F" w:rsidRPr="00D827D0" w:rsidRDefault="00414642" w:rsidP="00A0393E">
            <w:pPr>
              <w:pStyle w:val="Default"/>
              <w:spacing w:after="120"/>
              <w:rPr>
                <w:bCs/>
                <w:color w:val="auto"/>
                <w:sz w:val="28"/>
                <w:szCs w:val="28"/>
              </w:rPr>
            </w:pPr>
            <w:r>
              <w:rPr>
                <w:bCs/>
                <w:color w:val="auto"/>
                <w:sz w:val="28"/>
                <w:szCs w:val="28"/>
              </w:rPr>
              <w:t>9</w:t>
            </w:r>
            <w:r w:rsidR="0095244F" w:rsidRPr="00D827D0">
              <w:rPr>
                <w:bCs/>
                <w:color w:val="auto"/>
                <w:sz w:val="28"/>
                <w:szCs w:val="28"/>
              </w:rPr>
              <w:t>. Порядок определения размера поручительств, планируемых к выдаче в следующем финансовом году</w:t>
            </w:r>
          </w:p>
        </w:tc>
      </w:tr>
      <w:tr w:rsidR="0095244F" w:rsidRPr="00D827D0" w14:paraId="41EBF470" w14:textId="77777777" w:rsidTr="0095244F">
        <w:trPr>
          <w:tblCellSpacing w:w="11" w:type="dxa"/>
        </w:trPr>
        <w:tc>
          <w:tcPr>
            <w:tcW w:w="9454" w:type="dxa"/>
          </w:tcPr>
          <w:p w14:paraId="25B6BFDA" w14:textId="6F5A7CD6" w:rsidR="0095244F" w:rsidRPr="00D827D0" w:rsidRDefault="0095244F" w:rsidP="00A0393E">
            <w:pPr>
              <w:pStyle w:val="Default"/>
              <w:spacing w:after="120"/>
              <w:rPr>
                <w:bCs/>
                <w:color w:val="auto"/>
                <w:sz w:val="28"/>
                <w:szCs w:val="28"/>
              </w:rPr>
            </w:pPr>
            <w:r w:rsidRPr="00D827D0">
              <w:rPr>
                <w:bCs/>
                <w:color w:val="auto"/>
                <w:sz w:val="28"/>
                <w:szCs w:val="28"/>
              </w:rPr>
              <w:t>1</w:t>
            </w:r>
            <w:r w:rsidR="00414642">
              <w:rPr>
                <w:bCs/>
                <w:color w:val="auto"/>
                <w:sz w:val="28"/>
                <w:szCs w:val="28"/>
              </w:rPr>
              <w:t>0</w:t>
            </w:r>
            <w:r w:rsidRPr="00D827D0">
              <w:rPr>
                <w:bCs/>
                <w:color w:val="auto"/>
                <w:sz w:val="28"/>
                <w:szCs w:val="28"/>
              </w:rPr>
              <w:t>. Порядок определения допустимого размера убытков</w:t>
            </w:r>
          </w:p>
        </w:tc>
      </w:tr>
      <w:tr w:rsidR="0095244F" w:rsidRPr="00D827D0" w14:paraId="48A3E25E" w14:textId="77777777" w:rsidTr="0095244F">
        <w:trPr>
          <w:tblCellSpacing w:w="11" w:type="dxa"/>
        </w:trPr>
        <w:tc>
          <w:tcPr>
            <w:tcW w:w="9454" w:type="dxa"/>
          </w:tcPr>
          <w:p w14:paraId="140D3F56" w14:textId="7D7415A0" w:rsidR="0095244F" w:rsidRPr="00D827D0" w:rsidRDefault="0095244F" w:rsidP="00A0393E">
            <w:pPr>
              <w:pStyle w:val="Default"/>
              <w:spacing w:after="120"/>
              <w:rPr>
                <w:bCs/>
                <w:color w:val="auto"/>
                <w:sz w:val="28"/>
                <w:szCs w:val="28"/>
              </w:rPr>
            </w:pPr>
            <w:r w:rsidRPr="00D827D0">
              <w:rPr>
                <w:bCs/>
                <w:color w:val="auto"/>
                <w:sz w:val="28"/>
                <w:szCs w:val="28"/>
              </w:rPr>
              <w:t>1</w:t>
            </w:r>
            <w:r w:rsidR="00414642">
              <w:rPr>
                <w:bCs/>
                <w:color w:val="auto"/>
                <w:sz w:val="28"/>
                <w:szCs w:val="28"/>
              </w:rPr>
              <w:t>1</w:t>
            </w:r>
            <w:r w:rsidRPr="00D827D0">
              <w:rPr>
                <w:bCs/>
                <w:color w:val="auto"/>
                <w:sz w:val="28"/>
                <w:szCs w:val="28"/>
              </w:rPr>
              <w:t xml:space="preserve">. Порядок формирования резервов </w:t>
            </w:r>
            <w:r>
              <w:rPr>
                <w:bCs/>
                <w:color w:val="auto"/>
                <w:sz w:val="28"/>
                <w:szCs w:val="28"/>
              </w:rPr>
              <w:t>Центра</w:t>
            </w:r>
          </w:p>
        </w:tc>
      </w:tr>
      <w:tr w:rsidR="0095244F" w:rsidRPr="00D827D0" w14:paraId="3DDA4CF8" w14:textId="77777777" w:rsidTr="0095244F">
        <w:trPr>
          <w:tblCellSpacing w:w="11" w:type="dxa"/>
        </w:trPr>
        <w:tc>
          <w:tcPr>
            <w:tcW w:w="9454" w:type="dxa"/>
          </w:tcPr>
          <w:p w14:paraId="523000C5" w14:textId="696E8CF0" w:rsidR="0095244F" w:rsidRPr="00D827D0" w:rsidRDefault="0095244F" w:rsidP="00A0393E">
            <w:pPr>
              <w:pStyle w:val="Default"/>
              <w:spacing w:after="120"/>
              <w:rPr>
                <w:bCs/>
                <w:color w:val="auto"/>
                <w:sz w:val="28"/>
                <w:szCs w:val="28"/>
              </w:rPr>
            </w:pPr>
            <w:r w:rsidRPr="00D827D0">
              <w:rPr>
                <w:bCs/>
                <w:color w:val="auto"/>
                <w:sz w:val="28"/>
                <w:szCs w:val="28"/>
              </w:rPr>
              <w:t>1</w:t>
            </w:r>
            <w:r w:rsidR="00414642">
              <w:rPr>
                <w:bCs/>
                <w:color w:val="auto"/>
                <w:sz w:val="28"/>
                <w:szCs w:val="28"/>
              </w:rPr>
              <w:t>2</w:t>
            </w:r>
            <w:r w:rsidRPr="00D827D0">
              <w:rPr>
                <w:bCs/>
                <w:color w:val="auto"/>
                <w:sz w:val="28"/>
                <w:szCs w:val="28"/>
              </w:rPr>
              <w:t xml:space="preserve">. Порядок работы </w:t>
            </w:r>
            <w:r>
              <w:rPr>
                <w:bCs/>
                <w:color w:val="auto"/>
                <w:sz w:val="28"/>
                <w:szCs w:val="28"/>
              </w:rPr>
              <w:t>Центра</w:t>
            </w:r>
            <w:r w:rsidRPr="00D827D0">
              <w:rPr>
                <w:bCs/>
                <w:color w:val="auto"/>
                <w:sz w:val="28"/>
                <w:szCs w:val="28"/>
              </w:rPr>
              <w:t xml:space="preserve"> с проблемной задолженностью, возникшей в результате заключения договоров поручительства</w:t>
            </w:r>
          </w:p>
        </w:tc>
      </w:tr>
      <w:tr w:rsidR="0095244F" w:rsidRPr="00D827D0" w14:paraId="78FEDABB" w14:textId="77777777" w:rsidTr="0095244F">
        <w:trPr>
          <w:tblCellSpacing w:w="11" w:type="dxa"/>
        </w:trPr>
        <w:tc>
          <w:tcPr>
            <w:tcW w:w="9454" w:type="dxa"/>
          </w:tcPr>
          <w:p w14:paraId="7AC78C99" w14:textId="5121D018" w:rsidR="0095244F" w:rsidRPr="00D827D0" w:rsidRDefault="0095244F" w:rsidP="00A0393E">
            <w:pPr>
              <w:pStyle w:val="Default"/>
              <w:spacing w:after="120"/>
              <w:rPr>
                <w:bCs/>
                <w:color w:val="auto"/>
                <w:sz w:val="28"/>
                <w:szCs w:val="28"/>
              </w:rPr>
            </w:pPr>
            <w:r w:rsidRPr="00D827D0">
              <w:rPr>
                <w:bCs/>
                <w:color w:val="auto"/>
                <w:sz w:val="28"/>
                <w:szCs w:val="28"/>
              </w:rPr>
              <w:lastRenderedPageBreak/>
              <w:t>1</w:t>
            </w:r>
            <w:r w:rsidR="00414642">
              <w:rPr>
                <w:bCs/>
                <w:color w:val="auto"/>
                <w:sz w:val="28"/>
                <w:szCs w:val="28"/>
              </w:rPr>
              <w:t>3</w:t>
            </w:r>
            <w:r w:rsidRPr="00D827D0">
              <w:rPr>
                <w:bCs/>
                <w:color w:val="auto"/>
                <w:sz w:val="28"/>
                <w:szCs w:val="28"/>
              </w:rPr>
              <w:t xml:space="preserve">. Порядок выполнения </w:t>
            </w:r>
            <w:r>
              <w:rPr>
                <w:bCs/>
                <w:color w:val="auto"/>
                <w:sz w:val="28"/>
                <w:szCs w:val="28"/>
              </w:rPr>
              <w:t>Центром</w:t>
            </w:r>
            <w:r w:rsidRPr="00D827D0">
              <w:rPr>
                <w:bCs/>
                <w:color w:val="auto"/>
                <w:sz w:val="28"/>
                <w:szCs w:val="28"/>
              </w:rPr>
              <w:t xml:space="preserve"> обязательств по выданному поручительству</w:t>
            </w:r>
          </w:p>
        </w:tc>
      </w:tr>
      <w:tr w:rsidR="0095244F" w:rsidRPr="00D827D0" w14:paraId="0E06DB26" w14:textId="77777777" w:rsidTr="0095244F">
        <w:trPr>
          <w:tblCellSpacing w:w="11" w:type="dxa"/>
        </w:trPr>
        <w:tc>
          <w:tcPr>
            <w:tcW w:w="9454" w:type="dxa"/>
          </w:tcPr>
          <w:p w14:paraId="641A3EF4" w14:textId="1938FAB1" w:rsidR="0095244F" w:rsidRPr="00D827D0" w:rsidRDefault="0095244F" w:rsidP="00A0393E">
            <w:pPr>
              <w:pStyle w:val="Default"/>
              <w:spacing w:after="120"/>
              <w:rPr>
                <w:bCs/>
                <w:color w:val="auto"/>
                <w:sz w:val="28"/>
                <w:szCs w:val="28"/>
              </w:rPr>
            </w:pPr>
            <w:r w:rsidRPr="00D827D0">
              <w:rPr>
                <w:bCs/>
                <w:color w:val="auto"/>
                <w:sz w:val="28"/>
                <w:szCs w:val="28"/>
              </w:rPr>
              <w:t>1</w:t>
            </w:r>
            <w:r w:rsidR="00414642">
              <w:rPr>
                <w:bCs/>
                <w:color w:val="auto"/>
                <w:sz w:val="28"/>
                <w:szCs w:val="28"/>
              </w:rPr>
              <w:t>4</w:t>
            </w:r>
            <w:r w:rsidRPr="00D827D0">
              <w:rPr>
                <w:bCs/>
                <w:color w:val="auto"/>
                <w:sz w:val="28"/>
                <w:szCs w:val="28"/>
              </w:rPr>
              <w:t>. Основные требования к учетной и информационной системам</w:t>
            </w:r>
          </w:p>
        </w:tc>
      </w:tr>
      <w:tr w:rsidR="0095244F" w:rsidRPr="00D827D0" w14:paraId="14AEA2E7" w14:textId="77777777" w:rsidTr="0095244F">
        <w:trPr>
          <w:tblCellSpacing w:w="11" w:type="dxa"/>
        </w:trPr>
        <w:tc>
          <w:tcPr>
            <w:tcW w:w="9454" w:type="dxa"/>
          </w:tcPr>
          <w:p w14:paraId="45F372AC" w14:textId="762E8FE7" w:rsidR="0095244F" w:rsidRDefault="0095244F" w:rsidP="00A0393E">
            <w:pPr>
              <w:pStyle w:val="Default"/>
              <w:spacing w:after="120"/>
              <w:rPr>
                <w:bCs/>
                <w:color w:val="auto"/>
                <w:sz w:val="28"/>
                <w:szCs w:val="28"/>
              </w:rPr>
            </w:pPr>
            <w:r>
              <w:rPr>
                <w:bCs/>
                <w:color w:val="auto"/>
                <w:sz w:val="28"/>
                <w:szCs w:val="28"/>
              </w:rPr>
              <w:t>Приложения:</w:t>
            </w:r>
          </w:p>
          <w:p w14:paraId="30DF0C5C" w14:textId="145642E2" w:rsidR="0095244F" w:rsidRPr="000114EE" w:rsidRDefault="0095244F" w:rsidP="000114EE">
            <w:pPr>
              <w:pStyle w:val="Default"/>
              <w:spacing w:after="120"/>
              <w:jc w:val="both"/>
              <w:rPr>
                <w:bCs/>
                <w:color w:val="auto"/>
                <w:sz w:val="28"/>
                <w:szCs w:val="28"/>
              </w:rPr>
            </w:pPr>
            <w:r w:rsidRPr="003930DD">
              <w:rPr>
                <w:bCs/>
                <w:color w:val="auto"/>
                <w:sz w:val="28"/>
                <w:szCs w:val="28"/>
              </w:rPr>
              <w:t>1</w:t>
            </w:r>
            <w:r w:rsidRPr="000114EE">
              <w:rPr>
                <w:bCs/>
                <w:color w:val="auto"/>
                <w:sz w:val="28"/>
                <w:szCs w:val="28"/>
              </w:rPr>
              <w:t xml:space="preserve">. Заявка на получение поручительства; </w:t>
            </w:r>
          </w:p>
          <w:p w14:paraId="1BC5CE19" w14:textId="01DA6064" w:rsidR="0095244F" w:rsidRPr="000114EE" w:rsidRDefault="00842D8F" w:rsidP="000114EE">
            <w:pPr>
              <w:autoSpaceDE w:val="0"/>
              <w:autoSpaceDN w:val="0"/>
              <w:adjustRightInd w:val="0"/>
              <w:spacing w:after="120"/>
              <w:ind w:firstLine="0"/>
              <w:rPr>
                <w:rFonts w:ascii="Times New Roman" w:hAnsi="Times New Roman" w:cs="Times New Roman"/>
                <w:bCs/>
                <w:sz w:val="28"/>
                <w:szCs w:val="28"/>
              </w:rPr>
            </w:pPr>
            <w:r w:rsidRPr="000114EE">
              <w:rPr>
                <w:rFonts w:ascii="Times New Roman" w:hAnsi="Times New Roman" w:cs="Times New Roman"/>
                <w:bCs/>
                <w:sz w:val="28"/>
                <w:szCs w:val="28"/>
              </w:rPr>
              <w:t xml:space="preserve">2. </w:t>
            </w:r>
            <w:r w:rsidR="0095244F" w:rsidRPr="000114EE">
              <w:rPr>
                <w:rFonts w:ascii="Times New Roman" w:hAnsi="Times New Roman" w:cs="Times New Roman"/>
                <w:bCs/>
                <w:sz w:val="28"/>
                <w:szCs w:val="28"/>
              </w:rPr>
              <w:t>Перечень документов, предоставляемых Заемщиком</w:t>
            </w:r>
            <w:r w:rsidRPr="000114EE">
              <w:rPr>
                <w:rFonts w:ascii="Times New Roman" w:hAnsi="Times New Roman" w:cs="Times New Roman"/>
                <w:bCs/>
                <w:sz w:val="28"/>
                <w:szCs w:val="28"/>
              </w:rPr>
              <w:t>;</w:t>
            </w:r>
            <w:r w:rsidR="0095244F" w:rsidRPr="000114EE">
              <w:rPr>
                <w:rFonts w:ascii="Times New Roman" w:hAnsi="Times New Roman" w:cs="Times New Roman"/>
                <w:bCs/>
                <w:sz w:val="28"/>
                <w:szCs w:val="28"/>
              </w:rPr>
              <w:t xml:space="preserve"> </w:t>
            </w:r>
          </w:p>
          <w:p w14:paraId="07438FEC" w14:textId="0BD66242" w:rsidR="0095244F" w:rsidRPr="000114EE" w:rsidRDefault="0095244F" w:rsidP="000114EE">
            <w:pPr>
              <w:pStyle w:val="Default"/>
              <w:spacing w:after="120"/>
              <w:rPr>
                <w:bCs/>
                <w:color w:val="auto"/>
                <w:sz w:val="28"/>
                <w:szCs w:val="28"/>
              </w:rPr>
            </w:pPr>
            <w:r w:rsidRPr="000114EE">
              <w:rPr>
                <w:bCs/>
                <w:color w:val="auto"/>
                <w:sz w:val="28"/>
                <w:szCs w:val="28"/>
              </w:rPr>
              <w:t xml:space="preserve"> 3. Формы документов:</w:t>
            </w:r>
          </w:p>
          <w:p w14:paraId="7BF9E24F" w14:textId="7EBCC02C" w:rsidR="0095244F" w:rsidRPr="000114EE" w:rsidRDefault="0095244F" w:rsidP="000114EE">
            <w:pPr>
              <w:pStyle w:val="af2"/>
              <w:numPr>
                <w:ilvl w:val="0"/>
                <w:numId w:val="26"/>
              </w:numPr>
              <w:tabs>
                <w:tab w:val="left" w:pos="294"/>
              </w:tabs>
              <w:spacing w:after="120"/>
              <w:ind w:left="0" w:firstLine="0"/>
              <w:rPr>
                <w:sz w:val="28"/>
                <w:szCs w:val="28"/>
              </w:rPr>
            </w:pPr>
            <w:r w:rsidRPr="000114EE">
              <w:rPr>
                <w:sz w:val="28"/>
                <w:szCs w:val="28"/>
              </w:rPr>
              <w:t>Согласие субъекта кредитной истории на получение кредитного отчета из бюро кредитных историй (для физического лица);</w:t>
            </w:r>
          </w:p>
          <w:p w14:paraId="21ECE648" w14:textId="6162A8ED" w:rsidR="0095244F" w:rsidRPr="000114EE" w:rsidRDefault="0095244F" w:rsidP="000114EE">
            <w:pPr>
              <w:pStyle w:val="af2"/>
              <w:numPr>
                <w:ilvl w:val="0"/>
                <w:numId w:val="26"/>
              </w:numPr>
              <w:tabs>
                <w:tab w:val="left" w:pos="294"/>
              </w:tabs>
              <w:spacing w:after="120"/>
              <w:ind w:left="0" w:firstLine="0"/>
              <w:rPr>
                <w:sz w:val="28"/>
                <w:szCs w:val="28"/>
              </w:rPr>
            </w:pPr>
            <w:r w:rsidRPr="000114EE">
              <w:rPr>
                <w:sz w:val="28"/>
                <w:szCs w:val="28"/>
              </w:rPr>
              <w:t>Согласие субъекта кредитной истории на получение кредитного отчета из бюро кредитных историй (для юридического лица);</w:t>
            </w:r>
          </w:p>
          <w:p w14:paraId="73B375CC" w14:textId="3916B6D6" w:rsidR="0095244F" w:rsidRPr="000114EE" w:rsidDel="00F27D1C" w:rsidRDefault="00414642" w:rsidP="00130C72">
            <w:pPr>
              <w:spacing w:after="120"/>
              <w:ind w:firstLine="0"/>
              <w:rPr>
                <w:rFonts w:ascii="Times New Roman" w:eastAsia="Calibri" w:hAnsi="Times New Roman" w:cs="Times New Roman"/>
                <w:bCs/>
                <w:sz w:val="28"/>
                <w:szCs w:val="28"/>
                <w:lang w:eastAsia="zh-CN"/>
              </w:rPr>
            </w:pPr>
            <w:r>
              <w:rPr>
                <w:rFonts w:ascii="Times New Roman" w:eastAsia="Calibri" w:hAnsi="Times New Roman" w:cs="Times New Roman"/>
                <w:bCs/>
                <w:sz w:val="28"/>
                <w:szCs w:val="28"/>
                <w:lang w:eastAsia="zh-CN"/>
              </w:rPr>
              <w:t>4</w:t>
            </w:r>
            <w:r w:rsidR="0095244F" w:rsidRPr="000114EE">
              <w:rPr>
                <w:rFonts w:ascii="Times New Roman" w:eastAsia="Calibri" w:hAnsi="Times New Roman" w:cs="Times New Roman"/>
                <w:bCs/>
                <w:sz w:val="28"/>
                <w:szCs w:val="28"/>
                <w:lang w:eastAsia="zh-CN"/>
              </w:rPr>
              <w:t>. Перечень проводимых процедур по верификации пакета документов к заявке заемщика</w:t>
            </w:r>
            <w:r w:rsidR="0095244F" w:rsidRPr="000114EE">
              <w:rPr>
                <w:rFonts w:ascii="Times New Roman" w:hAnsi="Times New Roman" w:cs="Times New Roman"/>
                <w:bCs/>
                <w:sz w:val="28"/>
                <w:szCs w:val="28"/>
              </w:rPr>
              <w:t xml:space="preserve">, </w:t>
            </w:r>
            <w:r w:rsidR="0095244F" w:rsidRPr="000114EE">
              <w:rPr>
                <w:rFonts w:ascii="Times New Roman" w:eastAsia="Calibri" w:hAnsi="Times New Roman" w:cs="Times New Roman"/>
                <w:bCs/>
                <w:sz w:val="28"/>
                <w:szCs w:val="28"/>
                <w:lang w:eastAsia="zh-CN"/>
              </w:rPr>
              <w:t>оценки его деловой репутации, оценки правоспособности.</w:t>
            </w:r>
          </w:p>
          <w:p w14:paraId="7993D686" w14:textId="714E98B2" w:rsidR="0095244F" w:rsidRPr="000114EE" w:rsidRDefault="00414642" w:rsidP="000114EE">
            <w:pPr>
              <w:suppressAutoHyphens/>
              <w:spacing w:after="120"/>
              <w:ind w:firstLine="0"/>
              <w:rPr>
                <w:rFonts w:ascii="Times New Roman" w:eastAsia="Calibri" w:hAnsi="Times New Roman" w:cs="Times New Roman"/>
                <w:bCs/>
                <w:sz w:val="28"/>
                <w:szCs w:val="28"/>
                <w:lang w:eastAsia="zh-CN"/>
              </w:rPr>
            </w:pPr>
            <w:r>
              <w:rPr>
                <w:rFonts w:ascii="Times New Roman" w:eastAsia="Calibri" w:hAnsi="Times New Roman" w:cs="Times New Roman"/>
                <w:bCs/>
                <w:sz w:val="28"/>
                <w:szCs w:val="28"/>
                <w:lang w:eastAsia="zh-CN"/>
              </w:rPr>
              <w:t>5</w:t>
            </w:r>
            <w:r w:rsidR="0095244F" w:rsidRPr="000114EE">
              <w:rPr>
                <w:rFonts w:ascii="Times New Roman" w:eastAsia="Calibri" w:hAnsi="Times New Roman" w:cs="Times New Roman"/>
                <w:bCs/>
                <w:sz w:val="28"/>
                <w:szCs w:val="28"/>
                <w:lang w:eastAsia="zh-CN"/>
              </w:rPr>
              <w:t>. Перечень проводимых процедур по андеррайтингу.</w:t>
            </w:r>
          </w:p>
          <w:p w14:paraId="09E1BB8B" w14:textId="6F44E636" w:rsidR="0095244F" w:rsidRPr="000114EE" w:rsidRDefault="00414642" w:rsidP="000114EE">
            <w:pPr>
              <w:suppressAutoHyphens/>
              <w:spacing w:after="120"/>
              <w:ind w:firstLine="0"/>
              <w:rPr>
                <w:rFonts w:ascii="Times New Roman" w:eastAsia="Calibri" w:hAnsi="Times New Roman" w:cs="Times New Roman"/>
                <w:bCs/>
                <w:sz w:val="28"/>
                <w:szCs w:val="28"/>
                <w:lang w:eastAsia="zh-CN"/>
              </w:rPr>
            </w:pPr>
            <w:r>
              <w:rPr>
                <w:rFonts w:ascii="Times New Roman" w:eastAsia="Calibri" w:hAnsi="Times New Roman" w:cs="Times New Roman"/>
                <w:bCs/>
                <w:sz w:val="28"/>
                <w:szCs w:val="28"/>
                <w:lang w:eastAsia="zh-CN"/>
              </w:rPr>
              <w:t>5</w:t>
            </w:r>
            <w:r w:rsidR="0095244F" w:rsidRPr="000114EE">
              <w:rPr>
                <w:rFonts w:ascii="Times New Roman" w:eastAsia="Calibri" w:hAnsi="Times New Roman" w:cs="Times New Roman"/>
                <w:bCs/>
                <w:sz w:val="28"/>
                <w:szCs w:val="28"/>
                <w:lang w:eastAsia="zh-CN"/>
              </w:rPr>
              <w:t>. Справка о целевом использовании кредита (займа).</w:t>
            </w:r>
          </w:p>
          <w:p w14:paraId="16536114" w14:textId="77777777" w:rsidR="0095244F" w:rsidRPr="00F55439" w:rsidRDefault="0095244F" w:rsidP="00F55439">
            <w:pPr>
              <w:ind w:firstLine="0"/>
              <w:rPr>
                <w:rFonts w:ascii="Times New Roman" w:hAnsi="Times New Roman" w:cs="Times New Roman"/>
                <w:bCs/>
                <w:sz w:val="28"/>
                <w:szCs w:val="28"/>
              </w:rPr>
            </w:pPr>
          </w:p>
          <w:p w14:paraId="628F1B64" w14:textId="17796F28" w:rsidR="0095244F" w:rsidRDefault="0095244F" w:rsidP="00A0393E">
            <w:pPr>
              <w:pStyle w:val="Default"/>
              <w:spacing w:after="120"/>
              <w:rPr>
                <w:color w:val="000009"/>
                <w:sz w:val="28"/>
              </w:rPr>
            </w:pPr>
          </w:p>
          <w:p w14:paraId="7F45934E" w14:textId="2ED95498" w:rsidR="0095244F" w:rsidRPr="00D827D0" w:rsidRDefault="0095244F" w:rsidP="00A0393E">
            <w:pPr>
              <w:pStyle w:val="Default"/>
              <w:spacing w:after="120"/>
              <w:rPr>
                <w:bCs/>
                <w:color w:val="auto"/>
                <w:sz w:val="28"/>
                <w:szCs w:val="28"/>
              </w:rPr>
            </w:pPr>
          </w:p>
        </w:tc>
      </w:tr>
    </w:tbl>
    <w:p w14:paraId="38120285" w14:textId="77777777" w:rsidR="00D827D0" w:rsidRDefault="00D827D0" w:rsidP="00A0393E">
      <w:pPr>
        <w:pStyle w:val="Default"/>
        <w:spacing w:after="120"/>
        <w:ind w:firstLine="709"/>
        <w:jc w:val="center"/>
        <w:rPr>
          <w:b/>
          <w:bCs/>
          <w:color w:val="auto"/>
          <w:sz w:val="28"/>
          <w:szCs w:val="28"/>
        </w:rPr>
      </w:pPr>
    </w:p>
    <w:p w14:paraId="25F76742" w14:textId="77777777" w:rsidR="00D827D0" w:rsidRDefault="00D827D0" w:rsidP="00A0393E">
      <w:pPr>
        <w:pStyle w:val="Default"/>
        <w:spacing w:after="120"/>
        <w:ind w:firstLine="709"/>
        <w:jc w:val="center"/>
        <w:rPr>
          <w:b/>
          <w:bCs/>
          <w:color w:val="auto"/>
          <w:sz w:val="28"/>
          <w:szCs w:val="28"/>
        </w:rPr>
      </w:pPr>
    </w:p>
    <w:p w14:paraId="1F4118A2" w14:textId="77777777" w:rsidR="00D827D0" w:rsidRDefault="00D827D0" w:rsidP="00A0393E">
      <w:pPr>
        <w:pStyle w:val="Default"/>
        <w:spacing w:after="120"/>
        <w:ind w:firstLine="709"/>
        <w:jc w:val="center"/>
        <w:rPr>
          <w:b/>
          <w:bCs/>
          <w:color w:val="auto"/>
          <w:sz w:val="28"/>
          <w:szCs w:val="28"/>
        </w:rPr>
      </w:pPr>
    </w:p>
    <w:p w14:paraId="1F5AC789" w14:textId="77777777" w:rsidR="00D827D0" w:rsidRDefault="00D827D0" w:rsidP="00A0393E">
      <w:pPr>
        <w:pStyle w:val="Default"/>
        <w:spacing w:after="120"/>
        <w:ind w:firstLine="709"/>
        <w:jc w:val="both"/>
        <w:rPr>
          <w:b/>
          <w:sz w:val="28"/>
          <w:szCs w:val="28"/>
        </w:rPr>
        <w:sectPr w:rsidR="00D827D0" w:rsidSect="00037971">
          <w:headerReference w:type="default" r:id="rId8"/>
          <w:pgSz w:w="11906" w:h="16838"/>
          <w:pgMar w:top="1134" w:right="850" w:bottom="1134" w:left="1701" w:header="708" w:footer="708" w:gutter="0"/>
          <w:cols w:space="708"/>
          <w:titlePg/>
          <w:docGrid w:linePitch="360"/>
        </w:sectPr>
      </w:pPr>
    </w:p>
    <w:p w14:paraId="78A58D96" w14:textId="77777777" w:rsidR="00867225" w:rsidRPr="003D12C1" w:rsidRDefault="00867225" w:rsidP="00A0393E">
      <w:pPr>
        <w:pStyle w:val="Default"/>
        <w:spacing w:after="120"/>
        <w:ind w:firstLine="709"/>
        <w:jc w:val="both"/>
        <w:rPr>
          <w:sz w:val="28"/>
          <w:szCs w:val="28"/>
        </w:rPr>
      </w:pPr>
      <w:r w:rsidRPr="00040F8A">
        <w:rPr>
          <w:b/>
          <w:sz w:val="28"/>
          <w:szCs w:val="28"/>
        </w:rPr>
        <w:lastRenderedPageBreak/>
        <w:t>1.</w:t>
      </w:r>
      <w:r w:rsidRPr="003D12C1">
        <w:rPr>
          <w:sz w:val="28"/>
          <w:szCs w:val="28"/>
        </w:rPr>
        <w:t xml:space="preserve"> </w:t>
      </w:r>
      <w:r w:rsidRPr="003D12C1">
        <w:rPr>
          <w:b/>
          <w:bCs/>
          <w:sz w:val="28"/>
          <w:szCs w:val="28"/>
        </w:rPr>
        <w:t xml:space="preserve">Общие положения </w:t>
      </w:r>
    </w:p>
    <w:p w14:paraId="0235A3E4" w14:textId="242AD01B" w:rsidR="008124D8" w:rsidRPr="003D12C1" w:rsidRDefault="00867225" w:rsidP="00A0393E">
      <w:pPr>
        <w:pStyle w:val="Default"/>
        <w:spacing w:after="120"/>
        <w:ind w:firstLine="709"/>
        <w:jc w:val="both"/>
        <w:rPr>
          <w:sz w:val="28"/>
          <w:szCs w:val="28"/>
        </w:rPr>
      </w:pPr>
      <w:r w:rsidRPr="00040F8A">
        <w:rPr>
          <w:b/>
          <w:sz w:val="28"/>
          <w:szCs w:val="28"/>
        </w:rPr>
        <w:t>1.1.</w:t>
      </w:r>
      <w:r w:rsidRPr="003D12C1">
        <w:rPr>
          <w:sz w:val="28"/>
          <w:szCs w:val="28"/>
        </w:rPr>
        <w:t xml:space="preserve"> Настоящ</w:t>
      </w:r>
      <w:r w:rsidR="00963BB6">
        <w:rPr>
          <w:sz w:val="28"/>
          <w:szCs w:val="28"/>
        </w:rPr>
        <w:t>ий</w:t>
      </w:r>
      <w:r w:rsidRPr="003D12C1">
        <w:rPr>
          <w:sz w:val="28"/>
          <w:szCs w:val="28"/>
        </w:rPr>
        <w:t xml:space="preserve"> </w:t>
      </w:r>
      <w:r w:rsidR="00963BB6">
        <w:rPr>
          <w:sz w:val="28"/>
          <w:szCs w:val="28"/>
        </w:rPr>
        <w:t>П</w:t>
      </w:r>
      <w:r w:rsidR="008124D8">
        <w:rPr>
          <w:sz w:val="28"/>
          <w:szCs w:val="28"/>
        </w:rPr>
        <w:t>оряд</w:t>
      </w:r>
      <w:r w:rsidR="00963BB6">
        <w:rPr>
          <w:sz w:val="28"/>
          <w:szCs w:val="28"/>
        </w:rPr>
        <w:t>ок</w:t>
      </w:r>
      <w:r w:rsidR="008124D8">
        <w:rPr>
          <w:sz w:val="28"/>
          <w:szCs w:val="28"/>
        </w:rPr>
        <w:t xml:space="preserve"> предоставления поручительств по обязательствам субъектов малого и среднего предпринимательства</w:t>
      </w:r>
      <w:r w:rsidR="005D7D13">
        <w:rPr>
          <w:sz w:val="28"/>
          <w:szCs w:val="28"/>
        </w:rPr>
        <w:t>, физических лиц, применяющих специальный налоговый режим «Налог на профессиональный доход»</w:t>
      </w:r>
      <w:r w:rsidR="008124D8">
        <w:rPr>
          <w:sz w:val="28"/>
          <w:szCs w:val="28"/>
        </w:rPr>
        <w:t xml:space="preserve"> </w:t>
      </w:r>
      <w:r w:rsidRPr="003D12C1">
        <w:rPr>
          <w:sz w:val="28"/>
          <w:szCs w:val="28"/>
        </w:rPr>
        <w:t>(далее –</w:t>
      </w:r>
      <w:r w:rsidR="00963BB6">
        <w:rPr>
          <w:sz w:val="28"/>
          <w:szCs w:val="28"/>
        </w:rPr>
        <w:t xml:space="preserve"> Порядок</w:t>
      </w:r>
      <w:r w:rsidRPr="003D12C1">
        <w:rPr>
          <w:sz w:val="28"/>
          <w:szCs w:val="28"/>
        </w:rPr>
        <w:t xml:space="preserve">) определяет основные направления и </w:t>
      </w:r>
      <w:r w:rsidR="00963BB6">
        <w:rPr>
          <w:sz w:val="28"/>
          <w:szCs w:val="28"/>
        </w:rPr>
        <w:t xml:space="preserve"> принципы</w:t>
      </w:r>
      <w:r w:rsidRPr="003D12C1">
        <w:rPr>
          <w:sz w:val="28"/>
          <w:szCs w:val="28"/>
        </w:rPr>
        <w:t xml:space="preserve"> реализации системы содействия развитию субъектов малого и среднего предпринимательства</w:t>
      </w:r>
      <w:r w:rsidR="0099457C">
        <w:rPr>
          <w:sz w:val="28"/>
          <w:szCs w:val="28"/>
        </w:rPr>
        <w:t>,</w:t>
      </w:r>
      <w:r w:rsidRPr="003D12C1">
        <w:rPr>
          <w:sz w:val="28"/>
          <w:szCs w:val="28"/>
        </w:rPr>
        <w:t xml:space="preserve"> </w:t>
      </w:r>
      <w:r w:rsidR="0099457C">
        <w:rPr>
          <w:sz w:val="28"/>
          <w:szCs w:val="28"/>
        </w:rPr>
        <w:t xml:space="preserve">физических лиц, применяющих специальный налоговый режим «Налог на профессиональный доход» </w:t>
      </w:r>
      <w:r w:rsidRPr="003D12C1">
        <w:rPr>
          <w:sz w:val="28"/>
          <w:szCs w:val="28"/>
        </w:rPr>
        <w:t>на основе предоставления поручительств</w:t>
      </w:r>
      <w:r w:rsidR="00762C19">
        <w:rPr>
          <w:sz w:val="28"/>
          <w:szCs w:val="28"/>
        </w:rPr>
        <w:t xml:space="preserve"> </w:t>
      </w:r>
      <w:r w:rsidR="008124D8" w:rsidRPr="008124D8">
        <w:rPr>
          <w:sz w:val="28"/>
          <w:szCs w:val="28"/>
        </w:rPr>
        <w:t xml:space="preserve">по обязательствам субъектов малого и среднего предпринимательства, </w:t>
      </w:r>
      <w:r w:rsidR="00C35644">
        <w:rPr>
          <w:sz w:val="28"/>
          <w:szCs w:val="28"/>
        </w:rPr>
        <w:t xml:space="preserve">физических лиц, применяющих специальный налоговый режим «Налог на профессиональный доход», </w:t>
      </w:r>
      <w:r w:rsidR="008124D8" w:rsidRPr="008124D8">
        <w:rPr>
          <w:sz w:val="28"/>
          <w:szCs w:val="28"/>
        </w:rPr>
        <w:t>основанным на кредитных договорах, договорах</w:t>
      </w:r>
      <w:r w:rsidR="008124D8">
        <w:rPr>
          <w:sz w:val="28"/>
          <w:szCs w:val="28"/>
        </w:rPr>
        <w:t xml:space="preserve"> </w:t>
      </w:r>
      <w:r w:rsidR="008124D8" w:rsidRPr="008124D8">
        <w:rPr>
          <w:sz w:val="28"/>
          <w:szCs w:val="28"/>
        </w:rPr>
        <w:t xml:space="preserve">займа, договорах финансовой аренды (лизинга) </w:t>
      </w:r>
      <w:r w:rsidR="008124D8" w:rsidRPr="0079138C">
        <w:rPr>
          <w:sz w:val="28"/>
          <w:szCs w:val="28"/>
        </w:rPr>
        <w:t>и иных договорах</w:t>
      </w:r>
      <w:r w:rsidR="008124D8" w:rsidRPr="008124D8">
        <w:rPr>
          <w:sz w:val="28"/>
          <w:szCs w:val="28"/>
        </w:rPr>
        <w:t>, заключаемых с кредитными</w:t>
      </w:r>
      <w:r w:rsidR="008124D8">
        <w:rPr>
          <w:sz w:val="28"/>
          <w:szCs w:val="28"/>
        </w:rPr>
        <w:t xml:space="preserve"> </w:t>
      </w:r>
      <w:r w:rsidR="008124D8" w:rsidRPr="008124D8">
        <w:rPr>
          <w:sz w:val="28"/>
          <w:szCs w:val="28"/>
        </w:rPr>
        <w:t>организациями, лизинговыми компаниями и иными</w:t>
      </w:r>
      <w:r w:rsidR="008124D8">
        <w:rPr>
          <w:sz w:val="28"/>
          <w:szCs w:val="28"/>
        </w:rPr>
        <w:t xml:space="preserve"> </w:t>
      </w:r>
      <w:r w:rsidR="008124D8" w:rsidRPr="008124D8">
        <w:rPr>
          <w:sz w:val="28"/>
          <w:szCs w:val="28"/>
        </w:rPr>
        <w:t>организациями, осуществляющими финансирование субъектов малого и среднего</w:t>
      </w:r>
      <w:r w:rsidR="008124D8">
        <w:rPr>
          <w:sz w:val="28"/>
          <w:szCs w:val="28"/>
        </w:rPr>
        <w:t xml:space="preserve"> </w:t>
      </w:r>
      <w:r w:rsidR="008124D8" w:rsidRPr="008124D8">
        <w:rPr>
          <w:sz w:val="28"/>
          <w:szCs w:val="28"/>
        </w:rPr>
        <w:t>предпринимательства,</w:t>
      </w:r>
      <w:r w:rsidR="00CD50CD" w:rsidRPr="00CD50CD">
        <w:rPr>
          <w:sz w:val="28"/>
          <w:szCs w:val="28"/>
        </w:rPr>
        <w:t xml:space="preserve"> </w:t>
      </w:r>
      <w:r w:rsidR="00CD50CD">
        <w:rPr>
          <w:sz w:val="28"/>
          <w:szCs w:val="28"/>
        </w:rPr>
        <w:t xml:space="preserve">физических лиц, применяющих специальный налоговый режим «Налог на профессиональный доход» </w:t>
      </w:r>
      <w:r w:rsidR="008124D8" w:rsidRPr="008124D8">
        <w:rPr>
          <w:sz w:val="28"/>
          <w:szCs w:val="28"/>
        </w:rPr>
        <w:t xml:space="preserve"> заключившими с</w:t>
      </w:r>
      <w:r w:rsidR="008124D8">
        <w:rPr>
          <w:sz w:val="28"/>
          <w:szCs w:val="28"/>
        </w:rPr>
        <w:t xml:space="preserve"> </w:t>
      </w:r>
      <w:r w:rsidR="00A0393E">
        <w:rPr>
          <w:sz w:val="28"/>
          <w:szCs w:val="28"/>
        </w:rPr>
        <w:t>Центром</w:t>
      </w:r>
      <w:r w:rsidR="008124D8" w:rsidRPr="008124D8">
        <w:rPr>
          <w:sz w:val="28"/>
          <w:szCs w:val="28"/>
        </w:rPr>
        <w:t xml:space="preserve"> соглашение о сотрудничестве.</w:t>
      </w:r>
    </w:p>
    <w:p w14:paraId="5EDD009F" w14:textId="6A1BD07A" w:rsidR="00867225" w:rsidRPr="003D12C1" w:rsidRDefault="00867225" w:rsidP="00A0393E">
      <w:pPr>
        <w:pStyle w:val="Default"/>
        <w:spacing w:after="120"/>
        <w:ind w:firstLine="709"/>
        <w:jc w:val="both"/>
        <w:rPr>
          <w:sz w:val="28"/>
          <w:szCs w:val="28"/>
        </w:rPr>
      </w:pPr>
      <w:r w:rsidRPr="00040F8A">
        <w:rPr>
          <w:b/>
          <w:sz w:val="28"/>
          <w:szCs w:val="28"/>
        </w:rPr>
        <w:t>1.2.</w:t>
      </w:r>
      <w:r w:rsidRPr="003D12C1">
        <w:rPr>
          <w:sz w:val="28"/>
          <w:szCs w:val="28"/>
        </w:rPr>
        <w:t xml:space="preserve"> Для целей настоящего </w:t>
      </w:r>
      <w:r w:rsidR="00963BB6">
        <w:rPr>
          <w:sz w:val="28"/>
          <w:szCs w:val="28"/>
        </w:rPr>
        <w:t>Порядка</w:t>
      </w:r>
      <w:r w:rsidRPr="003D12C1">
        <w:rPr>
          <w:sz w:val="28"/>
          <w:szCs w:val="28"/>
        </w:rPr>
        <w:t xml:space="preserve"> используются следующие </w:t>
      </w:r>
      <w:r w:rsidR="00037971">
        <w:rPr>
          <w:sz w:val="28"/>
          <w:szCs w:val="28"/>
        </w:rPr>
        <w:t>понятия</w:t>
      </w:r>
      <w:r w:rsidR="00B0432A">
        <w:rPr>
          <w:sz w:val="28"/>
          <w:szCs w:val="28"/>
        </w:rPr>
        <w:t>.</w:t>
      </w:r>
      <w:r w:rsidRPr="003D12C1">
        <w:rPr>
          <w:sz w:val="28"/>
          <w:szCs w:val="28"/>
        </w:rPr>
        <w:t xml:space="preserve"> </w:t>
      </w:r>
    </w:p>
    <w:p w14:paraId="5F6DC6B4" w14:textId="4819BADA" w:rsidR="00847295" w:rsidRPr="00010FB2" w:rsidRDefault="00A0393E" w:rsidP="00FD61CD">
      <w:pPr>
        <w:pStyle w:val="Default"/>
        <w:spacing w:after="120"/>
        <w:jc w:val="both"/>
        <w:rPr>
          <w:color w:val="auto"/>
          <w:sz w:val="28"/>
          <w:szCs w:val="28"/>
        </w:rPr>
      </w:pPr>
      <w:r w:rsidRPr="00FE748E">
        <w:rPr>
          <w:b/>
          <w:bCs/>
          <w:color w:val="auto"/>
          <w:sz w:val="28"/>
          <w:szCs w:val="28"/>
        </w:rPr>
        <w:t>Центр</w:t>
      </w:r>
      <w:r w:rsidR="00FF6DC5" w:rsidRPr="00FE748E">
        <w:rPr>
          <w:b/>
          <w:bCs/>
          <w:color w:val="auto"/>
          <w:sz w:val="28"/>
          <w:szCs w:val="28"/>
        </w:rPr>
        <w:t>, региональная гарантийная организация, РГО</w:t>
      </w:r>
      <w:r w:rsidRPr="00A0393E">
        <w:rPr>
          <w:color w:val="auto"/>
          <w:sz w:val="28"/>
          <w:szCs w:val="28"/>
        </w:rPr>
        <w:t xml:space="preserve"> </w:t>
      </w:r>
      <w:r>
        <w:rPr>
          <w:color w:val="auto"/>
          <w:sz w:val="28"/>
          <w:szCs w:val="28"/>
        </w:rPr>
        <w:t>–</w:t>
      </w:r>
      <w:r w:rsidRPr="00A0393E">
        <w:rPr>
          <w:color w:val="auto"/>
          <w:sz w:val="28"/>
          <w:szCs w:val="28"/>
        </w:rPr>
        <w:t xml:space="preserve"> </w:t>
      </w:r>
      <w:r>
        <w:rPr>
          <w:color w:val="auto"/>
          <w:sz w:val="28"/>
          <w:szCs w:val="28"/>
        </w:rPr>
        <w:t>Автономная некоммерческая организация «Центр гарантийной поддержки Ивановской области»</w:t>
      </w:r>
      <w:r w:rsidR="00B0432A">
        <w:rPr>
          <w:color w:val="auto"/>
          <w:sz w:val="28"/>
          <w:szCs w:val="28"/>
        </w:rPr>
        <w:t>.</w:t>
      </w:r>
      <w:r w:rsidR="00847295" w:rsidRPr="00010FB2">
        <w:rPr>
          <w:color w:val="auto"/>
          <w:sz w:val="28"/>
          <w:szCs w:val="28"/>
        </w:rPr>
        <w:t xml:space="preserve"> </w:t>
      </w:r>
    </w:p>
    <w:p w14:paraId="116CCA4D" w14:textId="1E221191" w:rsidR="00F85CE4" w:rsidRDefault="00A0393E" w:rsidP="00FD61CD">
      <w:pPr>
        <w:pStyle w:val="Default"/>
        <w:spacing w:after="120"/>
        <w:jc w:val="both"/>
        <w:rPr>
          <w:color w:val="auto"/>
          <w:sz w:val="28"/>
          <w:szCs w:val="28"/>
        </w:rPr>
      </w:pPr>
      <w:r>
        <w:rPr>
          <w:b/>
          <w:bCs/>
          <w:color w:val="auto"/>
          <w:sz w:val="28"/>
          <w:szCs w:val="28"/>
        </w:rPr>
        <w:t>Наблюдательный совет</w:t>
      </w:r>
      <w:r w:rsidR="00F85CE4">
        <w:rPr>
          <w:b/>
          <w:bCs/>
          <w:color w:val="auto"/>
          <w:sz w:val="28"/>
          <w:szCs w:val="28"/>
        </w:rPr>
        <w:t xml:space="preserve"> </w:t>
      </w:r>
      <w:r>
        <w:rPr>
          <w:b/>
          <w:bCs/>
          <w:color w:val="auto"/>
          <w:sz w:val="28"/>
          <w:szCs w:val="28"/>
        </w:rPr>
        <w:t>Центра</w:t>
      </w:r>
      <w:r w:rsidR="00F85CE4" w:rsidRPr="00010FB2">
        <w:rPr>
          <w:b/>
          <w:bCs/>
          <w:color w:val="auto"/>
          <w:sz w:val="28"/>
          <w:szCs w:val="28"/>
        </w:rPr>
        <w:t xml:space="preserve"> – </w:t>
      </w:r>
      <w:r w:rsidR="00F85CE4">
        <w:rPr>
          <w:color w:val="auto"/>
          <w:sz w:val="28"/>
          <w:szCs w:val="28"/>
        </w:rPr>
        <w:t>высший</w:t>
      </w:r>
      <w:r w:rsidR="00F85CE4" w:rsidRPr="00010FB2">
        <w:rPr>
          <w:color w:val="auto"/>
          <w:sz w:val="28"/>
          <w:szCs w:val="28"/>
        </w:rPr>
        <w:t xml:space="preserve"> орган </w:t>
      </w:r>
      <w:r w:rsidR="00F85CE4">
        <w:rPr>
          <w:color w:val="auto"/>
          <w:sz w:val="28"/>
          <w:szCs w:val="28"/>
        </w:rPr>
        <w:t xml:space="preserve">управления </w:t>
      </w:r>
      <w:r>
        <w:rPr>
          <w:color w:val="auto"/>
          <w:sz w:val="28"/>
          <w:szCs w:val="28"/>
        </w:rPr>
        <w:t>Центра</w:t>
      </w:r>
      <w:r w:rsidR="00B0432A">
        <w:rPr>
          <w:color w:val="auto"/>
          <w:sz w:val="28"/>
          <w:szCs w:val="28"/>
        </w:rPr>
        <w:t>.</w:t>
      </w:r>
      <w:r w:rsidR="00F85CE4" w:rsidRPr="00010FB2">
        <w:rPr>
          <w:color w:val="auto"/>
          <w:sz w:val="28"/>
          <w:szCs w:val="28"/>
        </w:rPr>
        <w:t xml:space="preserve"> </w:t>
      </w:r>
    </w:p>
    <w:p w14:paraId="15999676" w14:textId="1C08AF62" w:rsidR="00F85CE4" w:rsidRPr="00010FB2" w:rsidRDefault="00F85CE4" w:rsidP="00FD61CD">
      <w:pPr>
        <w:pStyle w:val="Default"/>
        <w:spacing w:after="120"/>
        <w:jc w:val="both"/>
        <w:rPr>
          <w:color w:val="auto"/>
          <w:sz w:val="28"/>
          <w:szCs w:val="28"/>
        </w:rPr>
      </w:pPr>
      <w:r w:rsidRPr="009E123F">
        <w:rPr>
          <w:b/>
          <w:color w:val="auto"/>
          <w:sz w:val="28"/>
          <w:szCs w:val="28"/>
        </w:rPr>
        <w:t xml:space="preserve">Дирекция </w:t>
      </w:r>
      <w:r w:rsidR="00A0393E">
        <w:rPr>
          <w:b/>
          <w:color w:val="auto"/>
          <w:sz w:val="28"/>
          <w:szCs w:val="28"/>
        </w:rPr>
        <w:t>Центра</w:t>
      </w:r>
      <w:r>
        <w:rPr>
          <w:color w:val="auto"/>
          <w:sz w:val="28"/>
          <w:szCs w:val="28"/>
        </w:rPr>
        <w:t xml:space="preserve"> – </w:t>
      </w:r>
      <w:r w:rsidR="009F35CC">
        <w:rPr>
          <w:color w:val="auto"/>
          <w:sz w:val="28"/>
          <w:szCs w:val="28"/>
        </w:rPr>
        <w:t xml:space="preserve">коллегиальный </w:t>
      </w:r>
      <w:r>
        <w:rPr>
          <w:color w:val="auto"/>
          <w:sz w:val="28"/>
          <w:szCs w:val="28"/>
        </w:rPr>
        <w:t xml:space="preserve">исполнительный орган </w:t>
      </w:r>
      <w:r w:rsidR="00A0393E">
        <w:rPr>
          <w:color w:val="auto"/>
          <w:sz w:val="28"/>
          <w:szCs w:val="28"/>
        </w:rPr>
        <w:t>Центра</w:t>
      </w:r>
      <w:r w:rsidR="00B0432A">
        <w:rPr>
          <w:color w:val="auto"/>
          <w:sz w:val="28"/>
          <w:szCs w:val="28"/>
        </w:rPr>
        <w:t>.</w:t>
      </w:r>
    </w:p>
    <w:p w14:paraId="402DDFF8" w14:textId="583D0DA1" w:rsidR="00867225" w:rsidRPr="00677239" w:rsidRDefault="00847295" w:rsidP="00FD61CD">
      <w:pPr>
        <w:pStyle w:val="Default"/>
        <w:spacing w:after="120"/>
        <w:jc w:val="both"/>
        <w:rPr>
          <w:color w:val="auto"/>
          <w:sz w:val="28"/>
          <w:szCs w:val="28"/>
        </w:rPr>
      </w:pPr>
      <w:r w:rsidRPr="00010FB2">
        <w:rPr>
          <w:b/>
          <w:bCs/>
          <w:color w:val="auto"/>
          <w:sz w:val="28"/>
          <w:szCs w:val="28"/>
        </w:rPr>
        <w:t xml:space="preserve">Субъекты малого и среднего предпринимательства </w:t>
      </w:r>
      <w:r w:rsidRPr="00010FB2">
        <w:rPr>
          <w:color w:val="auto"/>
          <w:sz w:val="28"/>
          <w:szCs w:val="28"/>
        </w:rPr>
        <w:t>– хозяйствующие субъекты (юридические лица и индивидуальные предприниматели), соответств</w:t>
      </w:r>
      <w:r>
        <w:rPr>
          <w:color w:val="auto"/>
          <w:sz w:val="28"/>
          <w:szCs w:val="28"/>
        </w:rPr>
        <w:t>ующие критериям, установленным</w:t>
      </w:r>
      <w:r w:rsidRPr="00010FB2">
        <w:rPr>
          <w:color w:val="auto"/>
          <w:sz w:val="28"/>
          <w:szCs w:val="28"/>
        </w:rPr>
        <w:t xml:space="preserve"> Федеральн</w:t>
      </w:r>
      <w:r>
        <w:rPr>
          <w:color w:val="auto"/>
          <w:sz w:val="28"/>
          <w:szCs w:val="28"/>
        </w:rPr>
        <w:t>ым</w:t>
      </w:r>
      <w:r w:rsidRPr="00010FB2">
        <w:rPr>
          <w:color w:val="auto"/>
          <w:sz w:val="28"/>
          <w:szCs w:val="28"/>
        </w:rPr>
        <w:t xml:space="preserve"> закон</w:t>
      </w:r>
      <w:r>
        <w:rPr>
          <w:color w:val="auto"/>
          <w:sz w:val="28"/>
          <w:szCs w:val="28"/>
        </w:rPr>
        <w:t>ом</w:t>
      </w:r>
      <w:r w:rsidRPr="00010FB2">
        <w:rPr>
          <w:color w:val="auto"/>
          <w:sz w:val="28"/>
          <w:szCs w:val="28"/>
        </w:rPr>
        <w:t xml:space="preserve"> от</w:t>
      </w:r>
      <w:r w:rsidR="000114EE">
        <w:rPr>
          <w:color w:val="auto"/>
          <w:sz w:val="28"/>
          <w:szCs w:val="28"/>
        </w:rPr>
        <w:t xml:space="preserve">             </w:t>
      </w:r>
      <w:r w:rsidRPr="00010FB2">
        <w:rPr>
          <w:color w:val="auto"/>
          <w:sz w:val="28"/>
          <w:szCs w:val="28"/>
        </w:rPr>
        <w:t xml:space="preserve"> 24</w:t>
      </w:r>
      <w:r>
        <w:rPr>
          <w:color w:val="auto"/>
          <w:sz w:val="28"/>
          <w:szCs w:val="28"/>
        </w:rPr>
        <w:t>.07.</w:t>
      </w:r>
      <w:r w:rsidRPr="00010FB2">
        <w:rPr>
          <w:color w:val="auto"/>
          <w:sz w:val="28"/>
          <w:szCs w:val="28"/>
        </w:rPr>
        <w:t xml:space="preserve"> 2007 № 209-ФЗ «О развитии малого и среднего предпринимательства в Российской Федерации»</w:t>
      </w:r>
      <w:r w:rsidR="00867225" w:rsidRPr="003D12C1">
        <w:rPr>
          <w:color w:val="auto"/>
          <w:sz w:val="28"/>
          <w:szCs w:val="28"/>
        </w:rPr>
        <w:t xml:space="preserve">, </w:t>
      </w:r>
      <w:r w:rsidR="00E33F2C" w:rsidRPr="00E33F2C">
        <w:rPr>
          <w:sz w:val="28"/>
          <w:szCs w:val="28"/>
        </w:rPr>
        <w:t>зарегистрированные в соответствии с действующим законодательством Российской Федерации и осуществляющие деятельность на территории Ивановской области</w:t>
      </w:r>
      <w:r w:rsidR="00867225" w:rsidRPr="00940C93">
        <w:rPr>
          <w:color w:val="auto"/>
          <w:sz w:val="28"/>
          <w:szCs w:val="28"/>
        </w:rPr>
        <w:t xml:space="preserve">, входящие в Единый реестр </w:t>
      </w:r>
      <w:r w:rsidR="00037971" w:rsidRPr="00940C93">
        <w:rPr>
          <w:color w:val="auto"/>
          <w:sz w:val="28"/>
          <w:szCs w:val="28"/>
        </w:rPr>
        <w:t xml:space="preserve">субъектов </w:t>
      </w:r>
      <w:r w:rsidR="00867225" w:rsidRPr="00940C93">
        <w:rPr>
          <w:color w:val="auto"/>
          <w:sz w:val="28"/>
          <w:szCs w:val="28"/>
        </w:rPr>
        <w:t>МСП</w:t>
      </w:r>
      <w:r w:rsidR="00B0432A">
        <w:rPr>
          <w:color w:val="auto"/>
          <w:sz w:val="28"/>
          <w:szCs w:val="28"/>
        </w:rPr>
        <w:t>.</w:t>
      </w:r>
      <w:r w:rsidR="00867225" w:rsidRPr="00677239">
        <w:rPr>
          <w:color w:val="auto"/>
          <w:sz w:val="28"/>
          <w:szCs w:val="28"/>
        </w:rPr>
        <w:t xml:space="preserve"> </w:t>
      </w:r>
    </w:p>
    <w:p w14:paraId="3AF6024A" w14:textId="305F89BA" w:rsidR="00867225" w:rsidRPr="007D7D0F" w:rsidRDefault="00847295" w:rsidP="00AC2AA6">
      <w:pPr>
        <w:autoSpaceDE w:val="0"/>
        <w:autoSpaceDN w:val="0"/>
        <w:adjustRightInd w:val="0"/>
        <w:ind w:firstLine="0"/>
        <w:rPr>
          <w:rFonts w:ascii="Times New Roman" w:hAnsi="Times New Roman" w:cs="Times New Roman"/>
          <w:sz w:val="28"/>
          <w:szCs w:val="28"/>
        </w:rPr>
      </w:pPr>
      <w:r w:rsidRPr="007D7D0F">
        <w:rPr>
          <w:rFonts w:ascii="Times New Roman" w:hAnsi="Times New Roman" w:cs="Times New Roman"/>
          <w:b/>
          <w:bCs/>
          <w:sz w:val="28"/>
          <w:szCs w:val="28"/>
        </w:rPr>
        <w:t>Г</w:t>
      </w:r>
      <w:r w:rsidR="00867225" w:rsidRPr="007D7D0F">
        <w:rPr>
          <w:rFonts w:ascii="Times New Roman" w:hAnsi="Times New Roman" w:cs="Times New Roman"/>
          <w:b/>
          <w:bCs/>
          <w:sz w:val="28"/>
          <w:szCs w:val="28"/>
        </w:rPr>
        <w:t>арантийный капитал</w:t>
      </w:r>
      <w:r w:rsidRPr="007D7D0F">
        <w:rPr>
          <w:rFonts w:ascii="Times New Roman" w:hAnsi="Times New Roman" w:cs="Times New Roman"/>
          <w:b/>
          <w:bCs/>
          <w:sz w:val="28"/>
          <w:szCs w:val="28"/>
        </w:rPr>
        <w:t xml:space="preserve"> </w:t>
      </w:r>
      <w:r w:rsidR="00867225" w:rsidRPr="007D7D0F">
        <w:rPr>
          <w:rFonts w:ascii="Times New Roman" w:hAnsi="Times New Roman" w:cs="Times New Roman"/>
          <w:sz w:val="28"/>
          <w:szCs w:val="28"/>
        </w:rPr>
        <w:t xml:space="preserve">– </w:t>
      </w:r>
      <w:r w:rsidR="00677239" w:rsidRPr="007D7D0F">
        <w:rPr>
          <w:rFonts w:ascii="Times New Roman" w:eastAsia="Times New Roman" w:hAnsi="Times New Roman" w:cs="Times New Roman"/>
          <w:sz w:val="28"/>
          <w:szCs w:val="28"/>
        </w:rPr>
        <w:t xml:space="preserve">денежные средства </w:t>
      </w:r>
      <w:r w:rsidR="00A0393E" w:rsidRPr="007D7D0F">
        <w:rPr>
          <w:rFonts w:ascii="Times New Roman" w:eastAsia="Times New Roman" w:hAnsi="Times New Roman" w:cs="Times New Roman"/>
          <w:sz w:val="28"/>
          <w:szCs w:val="28"/>
        </w:rPr>
        <w:t>Центра</w:t>
      </w:r>
      <w:r w:rsidR="00677239" w:rsidRPr="007D7D0F">
        <w:rPr>
          <w:rFonts w:ascii="Times New Roman" w:eastAsia="Times New Roman" w:hAnsi="Times New Roman" w:cs="Times New Roman"/>
          <w:sz w:val="28"/>
          <w:szCs w:val="28"/>
        </w:rPr>
        <w:t xml:space="preserve">, </w:t>
      </w:r>
      <w:r w:rsidR="00B40962" w:rsidRPr="007D7D0F">
        <w:rPr>
          <w:rFonts w:ascii="Times New Roman" w:eastAsia="Times New Roman" w:hAnsi="Times New Roman" w:cs="Times New Roman"/>
          <w:sz w:val="28"/>
          <w:szCs w:val="28"/>
        </w:rPr>
        <w:t xml:space="preserve">в том числе </w:t>
      </w:r>
      <w:r w:rsidR="00677239" w:rsidRPr="007D7D0F">
        <w:rPr>
          <w:rFonts w:ascii="Times New Roman" w:eastAsia="Times New Roman" w:hAnsi="Times New Roman" w:cs="Times New Roman"/>
          <w:bCs/>
          <w:sz w:val="28"/>
          <w:szCs w:val="28"/>
        </w:rPr>
        <w:t xml:space="preserve">полученные из федерального и областного бюджетов, </w:t>
      </w:r>
      <w:r w:rsidR="007D7D0F" w:rsidRPr="007D7D0F">
        <w:rPr>
          <w:rFonts w:ascii="Times New Roman" w:eastAsia="Times New Roman" w:hAnsi="Times New Roman" w:cs="Times New Roman"/>
          <w:bCs/>
          <w:sz w:val="28"/>
          <w:szCs w:val="28"/>
        </w:rPr>
        <w:t xml:space="preserve">являющиеся финансовым обеспечением </w:t>
      </w:r>
      <w:r w:rsidR="00677239" w:rsidRPr="007D7D0F">
        <w:rPr>
          <w:rFonts w:ascii="Times New Roman" w:eastAsia="Times New Roman" w:hAnsi="Times New Roman" w:cs="Times New Roman"/>
          <w:sz w:val="28"/>
          <w:szCs w:val="28"/>
        </w:rPr>
        <w:t>предоставления поручительств по обязательствам субъектов МСП</w:t>
      </w:r>
      <w:r w:rsidR="00AC2AA6" w:rsidRPr="007D7D0F">
        <w:rPr>
          <w:rFonts w:ascii="Times New Roman" w:eastAsia="Times New Roman" w:hAnsi="Times New Roman" w:cs="Times New Roman"/>
          <w:sz w:val="28"/>
          <w:szCs w:val="28"/>
        </w:rPr>
        <w:t>,</w:t>
      </w:r>
      <w:r w:rsidR="00AC2AA6" w:rsidRPr="007D7D0F">
        <w:rPr>
          <w:rFonts w:ascii="Times New Roman" w:hAnsi="Times New Roman" w:cs="Times New Roman"/>
          <w:sz w:val="28"/>
          <w:szCs w:val="28"/>
        </w:rPr>
        <w:t xml:space="preserve"> а также физических лиц, применяющих специальный налоговый режим "Налог на профессиональный доход"</w:t>
      </w:r>
      <w:r w:rsidR="007D7D0F" w:rsidRPr="007D7D0F">
        <w:rPr>
          <w:rFonts w:ascii="Times New Roman" w:hAnsi="Times New Roman" w:cs="Times New Roman"/>
          <w:sz w:val="28"/>
          <w:szCs w:val="28"/>
        </w:rPr>
        <w:t>, основанных на кредитных договорах, договорах займа, договорах финансовой аренды (лизинга), договорах о предоставлении банковской гарантии и иных договорах</w:t>
      </w:r>
      <w:r w:rsidR="00867225" w:rsidRPr="007D7D0F">
        <w:rPr>
          <w:rFonts w:ascii="Times New Roman" w:hAnsi="Times New Roman" w:cs="Times New Roman"/>
          <w:sz w:val="28"/>
          <w:szCs w:val="28"/>
        </w:rPr>
        <w:t xml:space="preserve">. </w:t>
      </w:r>
    </w:p>
    <w:p w14:paraId="0AC29885" w14:textId="6272057B" w:rsidR="00EF19C7" w:rsidRDefault="00EF19C7" w:rsidP="00696D69">
      <w:pPr>
        <w:autoSpaceDE w:val="0"/>
        <w:autoSpaceDN w:val="0"/>
        <w:adjustRightInd w:val="0"/>
        <w:spacing w:before="120"/>
        <w:ind w:firstLine="0"/>
        <w:rPr>
          <w:rStyle w:val="fontstyle21"/>
        </w:rPr>
      </w:pPr>
      <w:r w:rsidRPr="00677239">
        <w:rPr>
          <w:rStyle w:val="fontstyle01"/>
        </w:rPr>
        <w:t>Ф</w:t>
      </w:r>
      <w:r w:rsidR="008124D8" w:rsidRPr="00677239">
        <w:rPr>
          <w:rStyle w:val="fontstyle01"/>
        </w:rPr>
        <w:t xml:space="preserve">инансовые организации </w:t>
      </w:r>
      <w:r w:rsidR="008124D8" w:rsidRPr="00677239">
        <w:rPr>
          <w:rStyle w:val="fontstyle21"/>
        </w:rPr>
        <w:t>– кредитные организации, лизинговые компании и иные организации</w:t>
      </w:r>
      <w:r w:rsidRPr="00677239">
        <w:rPr>
          <w:rStyle w:val="fontstyle21"/>
        </w:rPr>
        <w:t>,</w:t>
      </w:r>
      <w:r w:rsidR="008124D8" w:rsidRPr="00677239">
        <w:rPr>
          <w:rStyle w:val="fontstyle21"/>
        </w:rPr>
        <w:t xml:space="preserve"> осуществляющие финансирование</w:t>
      </w:r>
      <w:r w:rsidR="008124D8">
        <w:rPr>
          <w:rStyle w:val="fontstyle21"/>
        </w:rPr>
        <w:t xml:space="preserve"> субъектов малого и среднего предпринимательства</w:t>
      </w:r>
      <w:r w:rsidR="00AC2AA6">
        <w:rPr>
          <w:rStyle w:val="fontstyle21"/>
        </w:rPr>
        <w:t>,</w:t>
      </w:r>
      <w:r w:rsidR="00AC2AA6">
        <w:rPr>
          <w:rFonts w:ascii="Times New Roman" w:hAnsi="Times New Roman" w:cs="Times New Roman"/>
          <w:sz w:val="28"/>
          <w:szCs w:val="28"/>
        </w:rPr>
        <w:t xml:space="preserve"> а также физических лиц, применяющих </w:t>
      </w:r>
      <w:r w:rsidR="00AC2AA6">
        <w:rPr>
          <w:rFonts w:ascii="Times New Roman" w:hAnsi="Times New Roman" w:cs="Times New Roman"/>
          <w:sz w:val="28"/>
          <w:szCs w:val="28"/>
        </w:rPr>
        <w:lastRenderedPageBreak/>
        <w:t>специальный налоговый режим "Налог на профессиональный доход"</w:t>
      </w:r>
      <w:r w:rsidR="008124D8">
        <w:rPr>
          <w:rStyle w:val="fontstyle21"/>
        </w:rPr>
        <w:t xml:space="preserve">, заключившие с </w:t>
      </w:r>
      <w:r w:rsidR="00A0393E">
        <w:rPr>
          <w:rStyle w:val="fontstyle21"/>
        </w:rPr>
        <w:t>Центром</w:t>
      </w:r>
      <w:r w:rsidR="008124D8">
        <w:rPr>
          <w:rStyle w:val="fontstyle21"/>
        </w:rPr>
        <w:t xml:space="preserve"> соглашение о сотрудничеств</w:t>
      </w:r>
      <w:r>
        <w:rPr>
          <w:rStyle w:val="fontstyle21"/>
        </w:rPr>
        <w:t>е</w:t>
      </w:r>
      <w:r w:rsidR="008124D8">
        <w:rPr>
          <w:rStyle w:val="fontstyle21"/>
        </w:rPr>
        <w:t xml:space="preserve"> по предоставлени</w:t>
      </w:r>
      <w:r>
        <w:rPr>
          <w:rStyle w:val="fontstyle21"/>
        </w:rPr>
        <w:t>ю</w:t>
      </w:r>
      <w:r w:rsidR="008124D8">
        <w:rPr>
          <w:rStyle w:val="fontstyle21"/>
        </w:rPr>
        <w:t xml:space="preserve"> поручительств (далее – соглашение о сотрудничестве).</w:t>
      </w:r>
    </w:p>
    <w:p w14:paraId="6661CC4E" w14:textId="7090E906" w:rsidR="00EF19C7" w:rsidRDefault="00EF19C7" w:rsidP="00696D69">
      <w:pPr>
        <w:pStyle w:val="Default"/>
        <w:spacing w:before="120"/>
        <w:jc w:val="both"/>
        <w:rPr>
          <w:rStyle w:val="fontstyle21"/>
        </w:rPr>
      </w:pPr>
      <w:r w:rsidRPr="00B06871">
        <w:rPr>
          <w:rStyle w:val="fontstyle21"/>
        </w:rPr>
        <w:t>К</w:t>
      </w:r>
      <w:r w:rsidR="008124D8" w:rsidRPr="00B06871">
        <w:rPr>
          <w:rStyle w:val="fontstyle01"/>
        </w:rPr>
        <w:t xml:space="preserve">редитная организация </w:t>
      </w:r>
      <w:r w:rsidR="007B6109" w:rsidRPr="00B06871">
        <w:rPr>
          <w:rStyle w:val="fontstyle01"/>
        </w:rPr>
        <w:t xml:space="preserve">(банк/гарант) </w:t>
      </w:r>
      <w:r w:rsidR="008124D8" w:rsidRPr="00B06871">
        <w:rPr>
          <w:rStyle w:val="fontstyle21"/>
        </w:rPr>
        <w:t>– организация, которая на основании выданной ей</w:t>
      </w:r>
      <w:r w:rsidRPr="00B06871">
        <w:rPr>
          <w:rStyle w:val="fontstyle21"/>
        </w:rPr>
        <w:t xml:space="preserve"> </w:t>
      </w:r>
      <w:r w:rsidR="008124D8" w:rsidRPr="00B06871">
        <w:rPr>
          <w:rStyle w:val="fontstyle21"/>
        </w:rPr>
        <w:t>лицензии имеет право осуществлять банковские операции, планирующая</w:t>
      </w:r>
      <w:r w:rsidRPr="00B06871">
        <w:rPr>
          <w:rStyle w:val="fontstyle21"/>
        </w:rPr>
        <w:t xml:space="preserve"> </w:t>
      </w:r>
      <w:r w:rsidR="008124D8" w:rsidRPr="00B06871">
        <w:rPr>
          <w:rStyle w:val="fontstyle21"/>
        </w:rPr>
        <w:t>заключить или заключившая с Заемщиком кредитный договор</w:t>
      </w:r>
      <w:r w:rsidR="007B6109" w:rsidRPr="00B06871">
        <w:rPr>
          <w:rStyle w:val="fontstyle21"/>
        </w:rPr>
        <w:t>/договор банковской гарантии</w:t>
      </w:r>
      <w:r w:rsidR="008124D8" w:rsidRPr="00B06871">
        <w:rPr>
          <w:rStyle w:val="fontstyle21"/>
        </w:rPr>
        <w:t>.</w:t>
      </w:r>
    </w:p>
    <w:p w14:paraId="50E7A9B2" w14:textId="57019193" w:rsidR="00EF19C7" w:rsidRDefault="00EF19C7" w:rsidP="00696D69">
      <w:pPr>
        <w:pStyle w:val="Default"/>
        <w:spacing w:before="120"/>
        <w:jc w:val="both"/>
        <w:rPr>
          <w:rStyle w:val="fontstyle21"/>
        </w:rPr>
      </w:pPr>
      <w:r>
        <w:rPr>
          <w:rStyle w:val="fontstyle21"/>
        </w:rPr>
        <w:t>Л</w:t>
      </w:r>
      <w:r w:rsidR="008124D8">
        <w:rPr>
          <w:rStyle w:val="fontstyle01"/>
        </w:rPr>
        <w:t xml:space="preserve">изинговая компания </w:t>
      </w:r>
      <w:r w:rsidR="008124D8">
        <w:rPr>
          <w:rStyle w:val="fontstyle21"/>
        </w:rPr>
        <w:t>- организация (резидент Российской</w:t>
      </w:r>
      <w:r>
        <w:rPr>
          <w:rStyle w:val="fontstyle21"/>
        </w:rPr>
        <w:t xml:space="preserve"> </w:t>
      </w:r>
      <w:r w:rsidR="008124D8">
        <w:rPr>
          <w:rStyle w:val="fontstyle21"/>
        </w:rPr>
        <w:t>Федерации), выполняющая в соответствии с законодательством Российской</w:t>
      </w:r>
      <w:r>
        <w:rPr>
          <w:rStyle w:val="fontstyle21"/>
        </w:rPr>
        <w:t xml:space="preserve"> </w:t>
      </w:r>
      <w:r w:rsidR="008124D8">
        <w:rPr>
          <w:rStyle w:val="fontstyle21"/>
        </w:rPr>
        <w:t>Федерации и со своими учредительными документами функции лизингодателей.</w:t>
      </w:r>
    </w:p>
    <w:p w14:paraId="75982405" w14:textId="287B8333" w:rsidR="00A42152" w:rsidRDefault="00A42152" w:rsidP="00696D69">
      <w:pPr>
        <w:pStyle w:val="Default"/>
        <w:spacing w:before="120"/>
        <w:jc w:val="both"/>
        <w:rPr>
          <w:rStyle w:val="fontstyle21"/>
        </w:rPr>
      </w:pPr>
      <w:proofErr w:type="gramStart"/>
      <w:r w:rsidRPr="00A0393E">
        <w:rPr>
          <w:rStyle w:val="fontstyle21"/>
          <w:b/>
          <w:bCs/>
        </w:rPr>
        <w:t xml:space="preserve">Корпорация </w:t>
      </w:r>
      <w:r>
        <w:rPr>
          <w:rStyle w:val="fontstyle21"/>
        </w:rPr>
        <w:t xml:space="preserve"> -</w:t>
      </w:r>
      <w:proofErr w:type="gramEnd"/>
      <w:r>
        <w:rPr>
          <w:rStyle w:val="fontstyle21"/>
        </w:rPr>
        <w:t xml:space="preserve"> АО «Корпорация «МСП».</w:t>
      </w:r>
    </w:p>
    <w:p w14:paraId="6265F7F0" w14:textId="5F07E14A" w:rsidR="00EF19C7" w:rsidRDefault="00EF19C7" w:rsidP="00696D69">
      <w:pPr>
        <w:pStyle w:val="Default"/>
        <w:spacing w:before="120"/>
        <w:jc w:val="both"/>
        <w:rPr>
          <w:rStyle w:val="fontstyle21"/>
        </w:rPr>
      </w:pPr>
      <w:r>
        <w:rPr>
          <w:rStyle w:val="fontstyle21"/>
        </w:rPr>
        <w:t>П</w:t>
      </w:r>
      <w:r w:rsidR="008124D8">
        <w:rPr>
          <w:rStyle w:val="fontstyle01"/>
        </w:rPr>
        <w:t xml:space="preserve">оручительство </w:t>
      </w:r>
      <w:r w:rsidR="008124D8">
        <w:rPr>
          <w:rStyle w:val="fontstyle21"/>
        </w:rPr>
        <w:t xml:space="preserve">- письменное обязательство </w:t>
      </w:r>
      <w:r w:rsidR="00A0393E">
        <w:rPr>
          <w:rStyle w:val="fontstyle21"/>
        </w:rPr>
        <w:t>Центра</w:t>
      </w:r>
      <w:r w:rsidR="008124D8">
        <w:rPr>
          <w:rStyle w:val="fontstyle21"/>
        </w:rPr>
        <w:t xml:space="preserve"> отвечать</w:t>
      </w:r>
      <w:r>
        <w:rPr>
          <w:rStyle w:val="fontstyle21"/>
        </w:rPr>
        <w:t xml:space="preserve"> </w:t>
      </w:r>
      <w:r w:rsidR="008124D8">
        <w:rPr>
          <w:rStyle w:val="fontstyle21"/>
        </w:rPr>
        <w:t>за исполнение субъектом МСП</w:t>
      </w:r>
      <w:r w:rsidR="00C35644">
        <w:rPr>
          <w:rStyle w:val="fontstyle21"/>
        </w:rPr>
        <w:t xml:space="preserve">, </w:t>
      </w:r>
      <w:r w:rsidR="00C35644">
        <w:rPr>
          <w:sz w:val="28"/>
          <w:szCs w:val="28"/>
        </w:rPr>
        <w:t>физическим лицом, применяющим специальный налоговый режим «Налог на профессиональный доход»</w:t>
      </w:r>
      <w:r w:rsidR="00AE2F9B">
        <w:rPr>
          <w:sz w:val="28"/>
          <w:szCs w:val="28"/>
        </w:rPr>
        <w:t>,</w:t>
      </w:r>
      <w:r w:rsidR="008124D8">
        <w:rPr>
          <w:rStyle w:val="fontstyle21"/>
        </w:rPr>
        <w:t xml:space="preserve"> обязательств</w:t>
      </w:r>
      <w:r>
        <w:rPr>
          <w:rStyle w:val="fontstyle21"/>
        </w:rPr>
        <w:t xml:space="preserve"> </w:t>
      </w:r>
      <w:r w:rsidR="008124D8">
        <w:rPr>
          <w:rStyle w:val="fontstyle21"/>
        </w:rPr>
        <w:t xml:space="preserve">перед финансовой организацией по кредитным договорам, договорам финансовой аренды (лизинга), договорам займа, </w:t>
      </w:r>
      <w:r w:rsidR="008124D8" w:rsidRPr="0079138C">
        <w:rPr>
          <w:rStyle w:val="fontstyle21"/>
        </w:rPr>
        <w:t>иным договорам</w:t>
      </w:r>
      <w:r w:rsidR="00B5220B">
        <w:rPr>
          <w:rStyle w:val="fontstyle21"/>
        </w:rPr>
        <w:t>.</w:t>
      </w:r>
    </w:p>
    <w:p w14:paraId="7CE5B010" w14:textId="24EB01EE" w:rsidR="00EF19C7" w:rsidRDefault="00EF19C7" w:rsidP="00696D69">
      <w:pPr>
        <w:pStyle w:val="Default"/>
        <w:spacing w:before="120"/>
        <w:jc w:val="both"/>
        <w:rPr>
          <w:rStyle w:val="fontstyle21"/>
        </w:rPr>
      </w:pPr>
      <w:r>
        <w:rPr>
          <w:rStyle w:val="fontstyle01"/>
        </w:rPr>
        <w:t>З</w:t>
      </w:r>
      <w:r w:rsidR="008124D8">
        <w:rPr>
          <w:rStyle w:val="fontstyle01"/>
        </w:rPr>
        <w:t>аемщик (должник</w:t>
      </w:r>
      <w:r w:rsidR="001838B7">
        <w:rPr>
          <w:rStyle w:val="fontstyle01"/>
        </w:rPr>
        <w:t>/</w:t>
      </w:r>
      <w:r w:rsidR="00987FD4">
        <w:rPr>
          <w:rStyle w:val="fontstyle01"/>
        </w:rPr>
        <w:t>лизингополучатель/</w:t>
      </w:r>
      <w:r w:rsidR="001838B7" w:rsidRPr="007B6109">
        <w:rPr>
          <w:rStyle w:val="fontstyle01"/>
          <w:color w:val="auto"/>
        </w:rPr>
        <w:t>принципал</w:t>
      </w:r>
      <w:r w:rsidR="008124D8">
        <w:rPr>
          <w:rStyle w:val="fontstyle01"/>
        </w:rPr>
        <w:t xml:space="preserve">) </w:t>
      </w:r>
      <w:r w:rsidR="008124D8">
        <w:rPr>
          <w:rStyle w:val="fontstyle21"/>
        </w:rPr>
        <w:t xml:space="preserve">- субъект МСП, </w:t>
      </w:r>
      <w:r w:rsidR="00C35644">
        <w:rPr>
          <w:rStyle w:val="fontstyle21"/>
        </w:rPr>
        <w:t xml:space="preserve">физическое лицо, применяющее специальный налоговый режим «Налог на профессиональный доход», </w:t>
      </w:r>
      <w:r w:rsidR="008124D8">
        <w:rPr>
          <w:rStyle w:val="fontstyle21"/>
        </w:rPr>
        <w:t>заключивший или намеревающийся</w:t>
      </w:r>
      <w:r>
        <w:rPr>
          <w:rStyle w:val="fontstyle21"/>
        </w:rPr>
        <w:t xml:space="preserve"> </w:t>
      </w:r>
      <w:r w:rsidR="008124D8">
        <w:rPr>
          <w:rStyle w:val="fontstyle21"/>
        </w:rPr>
        <w:t>заключить</w:t>
      </w:r>
      <w:r>
        <w:rPr>
          <w:rStyle w:val="fontstyle21"/>
        </w:rPr>
        <w:t xml:space="preserve"> </w:t>
      </w:r>
      <w:r w:rsidR="008124D8">
        <w:rPr>
          <w:rStyle w:val="fontstyle21"/>
        </w:rPr>
        <w:t xml:space="preserve">кредитный договор, </w:t>
      </w:r>
      <w:r w:rsidR="00F76D11">
        <w:rPr>
          <w:rStyle w:val="fontstyle21"/>
        </w:rPr>
        <w:t xml:space="preserve">договор о предоставлении банковской гарантии, </w:t>
      </w:r>
      <w:r w:rsidR="008124D8">
        <w:rPr>
          <w:rStyle w:val="fontstyle21"/>
        </w:rPr>
        <w:t>договор</w:t>
      </w:r>
      <w:r>
        <w:rPr>
          <w:rStyle w:val="fontstyle21"/>
        </w:rPr>
        <w:t xml:space="preserve"> </w:t>
      </w:r>
      <w:r w:rsidR="008124D8">
        <w:rPr>
          <w:rStyle w:val="fontstyle21"/>
        </w:rPr>
        <w:t xml:space="preserve">финансовой аренды (лизинга), договор займа, </w:t>
      </w:r>
      <w:r w:rsidR="008124D8" w:rsidRPr="0079138C">
        <w:rPr>
          <w:rStyle w:val="fontstyle21"/>
        </w:rPr>
        <w:t>иной договор</w:t>
      </w:r>
      <w:r w:rsidR="008124D8">
        <w:rPr>
          <w:rStyle w:val="fontstyle21"/>
        </w:rPr>
        <w:t xml:space="preserve"> с финансовой</w:t>
      </w:r>
      <w:r>
        <w:rPr>
          <w:rStyle w:val="fontstyle21"/>
        </w:rPr>
        <w:t xml:space="preserve"> </w:t>
      </w:r>
      <w:r w:rsidR="008124D8">
        <w:rPr>
          <w:rStyle w:val="fontstyle21"/>
        </w:rPr>
        <w:t xml:space="preserve">организацией, по обязательствам которого </w:t>
      </w:r>
      <w:r w:rsidR="00A24978">
        <w:rPr>
          <w:rStyle w:val="fontstyle21"/>
        </w:rPr>
        <w:t>Центр</w:t>
      </w:r>
      <w:r w:rsidR="008124D8">
        <w:rPr>
          <w:rStyle w:val="fontstyle21"/>
        </w:rPr>
        <w:t xml:space="preserve"> предоставляет</w:t>
      </w:r>
      <w:r>
        <w:rPr>
          <w:rStyle w:val="fontstyle21"/>
        </w:rPr>
        <w:t xml:space="preserve"> </w:t>
      </w:r>
      <w:r w:rsidR="008124D8">
        <w:rPr>
          <w:rStyle w:val="fontstyle21"/>
        </w:rPr>
        <w:t>поручительство</w:t>
      </w:r>
      <w:r w:rsidR="00B5220B">
        <w:rPr>
          <w:rStyle w:val="fontstyle21"/>
        </w:rPr>
        <w:t>.</w:t>
      </w:r>
    </w:p>
    <w:p w14:paraId="6976C79E" w14:textId="4D1ED9CC" w:rsidR="00D01B38" w:rsidRDefault="00D01B38" w:rsidP="00696D69">
      <w:pPr>
        <w:pStyle w:val="Default"/>
        <w:spacing w:before="120"/>
        <w:jc w:val="both"/>
        <w:rPr>
          <w:rStyle w:val="fontstyle21"/>
        </w:rPr>
      </w:pPr>
      <w:r w:rsidRPr="00FE748E">
        <w:rPr>
          <w:b/>
          <w:bCs/>
          <w:sz w:val="28"/>
          <w:szCs w:val="28"/>
        </w:rPr>
        <w:t>Группа связанных заемщиков</w:t>
      </w:r>
      <w:r>
        <w:rPr>
          <w:sz w:val="28"/>
          <w:szCs w:val="28"/>
        </w:rPr>
        <w:t xml:space="preserve"> - </w:t>
      </w:r>
      <w:r w:rsidRPr="00D01B38">
        <w:rPr>
          <w:sz w:val="28"/>
          <w:szCs w:val="28"/>
        </w:rPr>
        <w:t>юридические лица,</w:t>
      </w:r>
      <w:r w:rsidRPr="00D01B38">
        <w:rPr>
          <w:rFonts w:asciiTheme="minorHAnsi" w:hAnsiTheme="minorHAnsi" w:cstheme="minorBidi"/>
          <w:sz w:val="28"/>
          <w:szCs w:val="28"/>
        </w:rPr>
        <w:br/>
      </w:r>
      <w:r w:rsidRPr="00D01B38">
        <w:rPr>
          <w:sz w:val="28"/>
          <w:szCs w:val="28"/>
        </w:rPr>
        <w:t>индивидуальные предприниматели,</w:t>
      </w:r>
      <w:r w:rsidR="00C35644">
        <w:rPr>
          <w:sz w:val="28"/>
          <w:szCs w:val="28"/>
        </w:rPr>
        <w:t xml:space="preserve"> </w:t>
      </w:r>
      <w:r w:rsidR="00AC2AA6">
        <w:rPr>
          <w:sz w:val="28"/>
          <w:szCs w:val="28"/>
        </w:rPr>
        <w:t xml:space="preserve">физические лица, применяющие специальный налоговый режим «Налог на профессиональный доход», </w:t>
      </w:r>
      <w:r w:rsidRPr="00D01B38">
        <w:rPr>
          <w:sz w:val="28"/>
          <w:szCs w:val="28"/>
        </w:rPr>
        <w:t>имеющие общих участников/ бенефициаров, и/или связанные</w:t>
      </w:r>
      <w:r>
        <w:rPr>
          <w:sz w:val="28"/>
          <w:szCs w:val="28"/>
        </w:rPr>
        <w:t xml:space="preserve"> </w:t>
      </w:r>
      <w:r w:rsidRPr="00D01B38">
        <w:rPr>
          <w:sz w:val="28"/>
          <w:szCs w:val="28"/>
        </w:rPr>
        <w:t>между собой экономически, т.е. финансовые трудности одного участника</w:t>
      </w:r>
      <w:r>
        <w:rPr>
          <w:sz w:val="28"/>
          <w:szCs w:val="28"/>
        </w:rPr>
        <w:t xml:space="preserve"> </w:t>
      </w:r>
      <w:r w:rsidRPr="00D01B38">
        <w:rPr>
          <w:sz w:val="28"/>
          <w:szCs w:val="28"/>
        </w:rPr>
        <w:t>Группы обуславливают или делают вероятным возникновение финансовых</w:t>
      </w:r>
      <w:r>
        <w:rPr>
          <w:sz w:val="28"/>
          <w:szCs w:val="28"/>
        </w:rPr>
        <w:t xml:space="preserve"> </w:t>
      </w:r>
      <w:r w:rsidRPr="00D01B38">
        <w:rPr>
          <w:sz w:val="28"/>
          <w:szCs w:val="28"/>
        </w:rPr>
        <w:t>трудностей другого (других) участников Группы</w:t>
      </w:r>
      <w:r w:rsidR="00B5220B">
        <w:rPr>
          <w:sz w:val="28"/>
          <w:szCs w:val="28"/>
        </w:rPr>
        <w:t>.</w:t>
      </w:r>
    </w:p>
    <w:p w14:paraId="12A05C03" w14:textId="4ADA9646" w:rsidR="00F85CE4" w:rsidRDefault="00C06ADF" w:rsidP="00696D69">
      <w:pPr>
        <w:pStyle w:val="Default"/>
        <w:spacing w:before="120"/>
        <w:jc w:val="both"/>
        <w:rPr>
          <w:rStyle w:val="fontstyle21"/>
        </w:rPr>
      </w:pPr>
      <w:r>
        <w:rPr>
          <w:rStyle w:val="fontstyle01"/>
        </w:rPr>
        <w:t>Д</w:t>
      </w:r>
      <w:r w:rsidR="008124D8">
        <w:rPr>
          <w:rStyle w:val="fontstyle01"/>
        </w:rPr>
        <w:t xml:space="preserve">оговор - </w:t>
      </w:r>
      <w:r w:rsidR="008124D8">
        <w:rPr>
          <w:rStyle w:val="fontstyle21"/>
        </w:rPr>
        <w:t xml:space="preserve">кредитный договор, </w:t>
      </w:r>
      <w:r w:rsidR="00905AF6">
        <w:rPr>
          <w:rStyle w:val="fontstyle21"/>
        </w:rPr>
        <w:t xml:space="preserve">договор о предоставлении банковской гарантии, </w:t>
      </w:r>
      <w:r w:rsidR="008124D8">
        <w:rPr>
          <w:rStyle w:val="fontstyle21"/>
        </w:rPr>
        <w:t>договор финансовой аренды (лизинга), договор займа, иной договор с</w:t>
      </w:r>
      <w:r w:rsidR="00EF19C7">
        <w:rPr>
          <w:rStyle w:val="fontstyle21"/>
        </w:rPr>
        <w:t xml:space="preserve"> </w:t>
      </w:r>
      <w:r w:rsidR="008124D8">
        <w:rPr>
          <w:rStyle w:val="fontstyle21"/>
        </w:rPr>
        <w:t xml:space="preserve">финансовой организацией, по обязательствам которого </w:t>
      </w:r>
      <w:r w:rsidR="00A24978">
        <w:rPr>
          <w:rStyle w:val="fontstyle21"/>
        </w:rPr>
        <w:t>Центр</w:t>
      </w:r>
      <w:r w:rsidR="00EF19C7">
        <w:rPr>
          <w:rStyle w:val="fontstyle21"/>
        </w:rPr>
        <w:t xml:space="preserve"> </w:t>
      </w:r>
      <w:r w:rsidR="008124D8">
        <w:rPr>
          <w:rStyle w:val="fontstyle21"/>
        </w:rPr>
        <w:t>предоставляет поручительство</w:t>
      </w:r>
      <w:r w:rsidR="00B5220B">
        <w:rPr>
          <w:rStyle w:val="fontstyle21"/>
        </w:rPr>
        <w:t>.</w:t>
      </w:r>
    </w:p>
    <w:p w14:paraId="2CF69EDB" w14:textId="77777777" w:rsidR="00F85CE4" w:rsidRPr="008F6AB0" w:rsidRDefault="00F85CE4" w:rsidP="00696D69">
      <w:pPr>
        <w:pStyle w:val="Default"/>
        <w:spacing w:before="120"/>
        <w:jc w:val="both"/>
        <w:rPr>
          <w:rStyle w:val="fontstyle21"/>
        </w:rPr>
      </w:pPr>
      <w:r w:rsidRPr="00D854DE">
        <w:rPr>
          <w:rStyle w:val="fontstyle01"/>
        </w:rPr>
        <w:t xml:space="preserve">Кредитный договор (договор займа) – </w:t>
      </w:r>
      <w:r w:rsidRPr="00D854DE">
        <w:rPr>
          <w:rStyle w:val="fontstyle21"/>
        </w:rPr>
        <w:t>договор, по которому</w:t>
      </w:r>
      <w:r w:rsidRPr="008F6AB0">
        <w:rPr>
          <w:rStyle w:val="fontstyle21"/>
        </w:rPr>
        <w:t xml:space="preserve"> кредитная организация (кредитор) обязу</w:t>
      </w:r>
      <w:r>
        <w:rPr>
          <w:rStyle w:val="fontstyle21"/>
        </w:rPr>
        <w:t>е</w:t>
      </w:r>
      <w:r w:rsidRPr="008F6AB0">
        <w:rPr>
          <w:rStyle w:val="fontstyle21"/>
        </w:rPr>
        <w:t>тся предоставить денежные средства заемщику в размере и на условиях, предусмотренных договором, а заемщик обязуется возвратить полученную денежную сумму и уплатить проценты на нее.</w:t>
      </w:r>
    </w:p>
    <w:p w14:paraId="0C390124" w14:textId="77777777" w:rsidR="00F85CE4" w:rsidRDefault="00F85CE4" w:rsidP="00696D69">
      <w:pPr>
        <w:pStyle w:val="Default"/>
        <w:spacing w:before="120"/>
        <w:jc w:val="both"/>
        <w:rPr>
          <w:rStyle w:val="fontstyle21"/>
        </w:rPr>
      </w:pPr>
      <w:r w:rsidRPr="008F6AB0">
        <w:rPr>
          <w:rStyle w:val="fontstyle01"/>
        </w:rPr>
        <w:t xml:space="preserve">Финансовая аренда (лизинг) </w:t>
      </w:r>
      <w:r w:rsidRPr="008F6AB0">
        <w:rPr>
          <w:rStyle w:val="fontstyle21"/>
        </w:rPr>
        <w:t xml:space="preserve">– </w:t>
      </w:r>
      <w:r>
        <w:rPr>
          <w:rStyle w:val="fontstyle21"/>
        </w:rPr>
        <w:t>э</w:t>
      </w:r>
      <w:r w:rsidRPr="002C472A">
        <w:rPr>
          <w:rStyle w:val="fontstyle21"/>
        </w:rPr>
        <w:t>то операция по специальному приобретению имущества в собственность и последующей сдачей его во временное владение и пользование.</w:t>
      </w:r>
    </w:p>
    <w:p w14:paraId="01ED83CB" w14:textId="33963A5B" w:rsidR="00F85CE4" w:rsidRPr="008F6AB0" w:rsidRDefault="00F85CE4" w:rsidP="00696D69">
      <w:pPr>
        <w:pStyle w:val="Default"/>
        <w:spacing w:before="120"/>
        <w:jc w:val="both"/>
        <w:rPr>
          <w:rStyle w:val="fontstyle21"/>
        </w:rPr>
      </w:pPr>
      <w:r w:rsidRPr="008F6AB0">
        <w:rPr>
          <w:rStyle w:val="fontstyle01"/>
        </w:rPr>
        <w:lastRenderedPageBreak/>
        <w:t xml:space="preserve">Договор лизинга </w:t>
      </w:r>
      <w:r w:rsidRPr="008F6AB0">
        <w:rPr>
          <w:rStyle w:val="fontstyle21"/>
        </w:rPr>
        <w:t>– договор, в соответствии с которым арендодатель (лизингодатель) обязуется приобрести в собственность указанное арендатором (лизингополучател</w:t>
      </w:r>
      <w:r>
        <w:rPr>
          <w:rStyle w:val="fontstyle21"/>
        </w:rPr>
        <w:t>ем</w:t>
      </w:r>
      <w:r w:rsidRPr="008F6AB0">
        <w:rPr>
          <w:rStyle w:val="fontstyle21"/>
        </w:rPr>
        <w:t xml:space="preserve">) имущество у определенного им продавца и предоставить лизингополучателю это имущество за плату во временное владение и пользование. </w:t>
      </w:r>
    </w:p>
    <w:p w14:paraId="0FE5C1B0" w14:textId="25498755" w:rsidR="00F85CE4" w:rsidRPr="008F6AB0" w:rsidRDefault="00F85CE4" w:rsidP="00696D69">
      <w:pPr>
        <w:pStyle w:val="Default"/>
        <w:spacing w:before="120"/>
        <w:jc w:val="both"/>
        <w:rPr>
          <w:rStyle w:val="fontstyle21"/>
        </w:rPr>
      </w:pPr>
      <w:r w:rsidRPr="008F6AB0">
        <w:rPr>
          <w:rStyle w:val="fontstyle01"/>
        </w:rPr>
        <w:t xml:space="preserve">Лизингодатель </w:t>
      </w:r>
      <w:r w:rsidRPr="008F6AB0">
        <w:rPr>
          <w:rStyle w:val="fontstyle21"/>
        </w:rPr>
        <w:t>–юридическое лицо, которое за счет привлеченных и (или) собственных средств приобретает в собственность имущество и предоставляет его в качестве предмета лизинга лизингополучателю за определенную плату, на определенный срок и на определенных условиях во временное владение и в пользование.</w:t>
      </w:r>
    </w:p>
    <w:p w14:paraId="625514E7" w14:textId="77777777" w:rsidR="00F85CE4" w:rsidRPr="008F6AB0" w:rsidRDefault="00F85CE4" w:rsidP="00696D69">
      <w:pPr>
        <w:pStyle w:val="Default"/>
        <w:spacing w:before="120"/>
        <w:jc w:val="both"/>
        <w:rPr>
          <w:rStyle w:val="fontstyle21"/>
        </w:rPr>
      </w:pPr>
      <w:r w:rsidRPr="008F6AB0">
        <w:rPr>
          <w:rStyle w:val="fontstyle01"/>
        </w:rPr>
        <w:t xml:space="preserve">Предмет лизинга </w:t>
      </w:r>
      <w:r w:rsidRPr="008F6AB0">
        <w:rPr>
          <w:rStyle w:val="fontstyle21"/>
        </w:rPr>
        <w:t>– имущество, передаваемое Лизингодателем Лизингополучателю по договору финансовой аренды (лизинга).</w:t>
      </w:r>
    </w:p>
    <w:p w14:paraId="750FBA1B" w14:textId="77777777" w:rsidR="00F85CE4" w:rsidRPr="008F6AB0" w:rsidRDefault="00F85CE4" w:rsidP="00696D69">
      <w:pPr>
        <w:pStyle w:val="Default"/>
        <w:spacing w:before="120"/>
        <w:jc w:val="both"/>
        <w:rPr>
          <w:rStyle w:val="fontstyle21"/>
        </w:rPr>
      </w:pPr>
      <w:r w:rsidRPr="008F6AB0">
        <w:rPr>
          <w:rStyle w:val="fontstyle01"/>
        </w:rPr>
        <w:t xml:space="preserve">Стоимость предмета лизинга </w:t>
      </w:r>
      <w:r w:rsidRPr="008F6AB0">
        <w:rPr>
          <w:rStyle w:val="fontstyle21"/>
        </w:rPr>
        <w:t>– стоимость имущества, передаваемого Лизингодателем Лизингополучателю по договору финансовой аренды (лизинга) без учета иных платежей, предусмотренных договором финансовой аренды (лизинга).</w:t>
      </w:r>
    </w:p>
    <w:p w14:paraId="776395FE" w14:textId="6973C8BD" w:rsidR="00F85CE4" w:rsidRDefault="00F85CE4" w:rsidP="00696D69">
      <w:pPr>
        <w:autoSpaceDE w:val="0"/>
        <w:autoSpaceDN w:val="0"/>
        <w:adjustRightInd w:val="0"/>
        <w:spacing w:before="120"/>
        <w:ind w:firstLine="0"/>
        <w:rPr>
          <w:rStyle w:val="fontstyle21"/>
        </w:rPr>
      </w:pPr>
      <w:r w:rsidRPr="008F6AB0">
        <w:rPr>
          <w:rStyle w:val="fontstyle01"/>
        </w:rPr>
        <w:t>Лимит условных обязательств на Финансовую организацию –</w:t>
      </w:r>
      <w:r>
        <w:rPr>
          <w:rStyle w:val="fontstyle01"/>
        </w:rPr>
        <w:t xml:space="preserve"> </w:t>
      </w:r>
      <w:r w:rsidR="00694A95" w:rsidRPr="00694A95">
        <w:rPr>
          <w:rFonts w:ascii="Times New Roman" w:hAnsi="Times New Roman" w:cs="Times New Roman"/>
          <w:sz w:val="28"/>
          <w:szCs w:val="28"/>
        </w:rPr>
        <w:t xml:space="preserve">максимальный объем поручительств, который может быть предоставлен </w:t>
      </w:r>
      <w:r w:rsidR="00A0393E">
        <w:rPr>
          <w:rFonts w:ascii="Times New Roman" w:hAnsi="Times New Roman" w:cs="Times New Roman"/>
          <w:sz w:val="28"/>
          <w:szCs w:val="28"/>
        </w:rPr>
        <w:t>Центром</w:t>
      </w:r>
      <w:r w:rsidR="00694A95" w:rsidRPr="00694A95">
        <w:rPr>
          <w:rFonts w:ascii="Times New Roman" w:hAnsi="Times New Roman" w:cs="Times New Roman"/>
          <w:sz w:val="28"/>
          <w:szCs w:val="28"/>
        </w:rPr>
        <w:t xml:space="preserve"> в обеспечение обязательств субъектов МСП</w:t>
      </w:r>
      <w:r w:rsidR="0099457C">
        <w:rPr>
          <w:rFonts w:ascii="Times New Roman" w:hAnsi="Times New Roman" w:cs="Times New Roman"/>
          <w:sz w:val="28"/>
          <w:szCs w:val="28"/>
        </w:rPr>
        <w:t>,</w:t>
      </w:r>
      <w:r w:rsidR="00694A95" w:rsidRPr="00694A95">
        <w:rPr>
          <w:rFonts w:ascii="Times New Roman" w:hAnsi="Times New Roman" w:cs="Times New Roman"/>
          <w:sz w:val="28"/>
          <w:szCs w:val="28"/>
        </w:rPr>
        <w:t xml:space="preserve"> </w:t>
      </w:r>
      <w:r w:rsidR="0099457C">
        <w:rPr>
          <w:rStyle w:val="fontstyle21"/>
        </w:rPr>
        <w:t xml:space="preserve">физических лиц, применяющих специальный налоговый режим «Налог на профессиональный доход» </w:t>
      </w:r>
      <w:r w:rsidR="00694A95" w:rsidRPr="00694A95">
        <w:rPr>
          <w:rFonts w:ascii="Times New Roman" w:hAnsi="Times New Roman" w:cs="Times New Roman"/>
          <w:sz w:val="28"/>
          <w:szCs w:val="28"/>
        </w:rPr>
        <w:t>по договорам с конкретной финансовой организацией.</w:t>
      </w:r>
    </w:p>
    <w:p w14:paraId="0ED52E3C" w14:textId="0A6B0D2F" w:rsidR="00A43231" w:rsidRDefault="00A43231" w:rsidP="00696D69">
      <w:pPr>
        <w:pStyle w:val="af0"/>
        <w:widowControl/>
        <w:adjustRightInd w:val="0"/>
        <w:spacing w:before="120"/>
        <w:ind w:left="0"/>
      </w:pPr>
      <w:r>
        <w:rPr>
          <w:b/>
        </w:rPr>
        <w:t xml:space="preserve">Андеррайтинг </w:t>
      </w:r>
      <w:r>
        <w:t>– процедура оценки финансового положения субъекта МСП</w:t>
      </w:r>
      <w:r w:rsidR="00B5220B">
        <w:t xml:space="preserve">, </w:t>
      </w:r>
      <w:r w:rsidR="00B5220B">
        <w:rPr>
          <w:rStyle w:val="fontstyle21"/>
        </w:rPr>
        <w:t>физического лица, применяющего специальный налоговый режим «Налог на профессиональный доход»,</w:t>
      </w:r>
      <w:r>
        <w:t xml:space="preserve"> в соответствии с методикой оценки рисков.</w:t>
      </w:r>
    </w:p>
    <w:p w14:paraId="6126FC7A" w14:textId="49545F21" w:rsidR="00A43231" w:rsidRDefault="00A43231" w:rsidP="00696D69">
      <w:pPr>
        <w:pStyle w:val="af0"/>
        <w:widowControl/>
        <w:adjustRightInd w:val="0"/>
        <w:spacing w:before="120"/>
        <w:ind w:left="0"/>
      </w:pPr>
    </w:p>
    <w:p w14:paraId="4266FBFF" w14:textId="18D5D70A" w:rsidR="004D6311" w:rsidRDefault="004D6311" w:rsidP="00FD61CD">
      <w:pPr>
        <w:pStyle w:val="af0"/>
        <w:spacing w:after="120"/>
        <w:ind w:left="0"/>
      </w:pPr>
      <w:r w:rsidRPr="009945E1">
        <w:rPr>
          <w:b/>
          <w:color w:val="000009"/>
        </w:rPr>
        <w:t xml:space="preserve">Заявка </w:t>
      </w:r>
      <w:r w:rsidRPr="009945E1">
        <w:rPr>
          <w:color w:val="000009"/>
        </w:rPr>
        <w:t xml:space="preserve">– заявка на предоставление поручительства </w:t>
      </w:r>
      <w:r w:rsidR="00A0393E" w:rsidRPr="009945E1">
        <w:rPr>
          <w:color w:val="000009"/>
        </w:rPr>
        <w:t>Центра</w:t>
      </w:r>
      <w:r w:rsidR="00A43231" w:rsidRPr="009945E1">
        <w:rPr>
          <w:color w:val="000009"/>
        </w:rPr>
        <w:t xml:space="preserve"> </w:t>
      </w:r>
      <w:r w:rsidRPr="009945E1">
        <w:rPr>
          <w:color w:val="000009"/>
        </w:rPr>
        <w:t>по форме</w:t>
      </w:r>
      <w:r w:rsidR="001845E4" w:rsidRPr="009945E1">
        <w:rPr>
          <w:color w:val="000009"/>
        </w:rPr>
        <w:t xml:space="preserve"> Центра</w:t>
      </w:r>
      <w:r w:rsidR="00B5220B" w:rsidRPr="009945E1">
        <w:rPr>
          <w:color w:val="000009"/>
          <w:spacing w:val="-3"/>
        </w:rPr>
        <w:t>.</w:t>
      </w:r>
      <w:r>
        <w:rPr>
          <w:color w:val="000009"/>
          <w:spacing w:val="-3"/>
        </w:rPr>
        <w:t xml:space="preserve"> </w:t>
      </w:r>
    </w:p>
    <w:p w14:paraId="5693E54C" w14:textId="77777777" w:rsidR="004D6311" w:rsidRPr="004D6311" w:rsidRDefault="004D6311" w:rsidP="00FD61CD">
      <w:pPr>
        <w:pStyle w:val="af0"/>
        <w:spacing w:after="120"/>
        <w:ind w:left="0"/>
      </w:pPr>
      <w:r w:rsidRPr="004D6311">
        <w:rPr>
          <w:b/>
          <w:color w:val="000009"/>
        </w:rPr>
        <w:t xml:space="preserve">Модель </w:t>
      </w:r>
      <w:r w:rsidRPr="004D6311">
        <w:rPr>
          <w:color w:val="000009"/>
        </w:rPr>
        <w:t>– рейтинговая или скоринговая модель, используемая Банком- партнером в кредитном процессе.</w:t>
      </w:r>
    </w:p>
    <w:p w14:paraId="3CCCB444" w14:textId="19AC1F4B" w:rsidR="002B5CD2" w:rsidRDefault="002B5CD2" w:rsidP="002B5CD2">
      <w:pPr>
        <w:autoSpaceDE w:val="0"/>
        <w:autoSpaceDN w:val="0"/>
        <w:adjustRightInd w:val="0"/>
        <w:ind w:firstLine="0"/>
        <w:rPr>
          <w:rFonts w:ascii="Times New Roman" w:hAnsi="Times New Roman" w:cs="Times New Roman"/>
          <w:sz w:val="28"/>
          <w:szCs w:val="28"/>
        </w:rPr>
      </w:pPr>
      <w:r w:rsidRPr="006968E7">
        <w:rPr>
          <w:rFonts w:ascii="Times New Roman" w:hAnsi="Times New Roman" w:cs="Times New Roman"/>
          <w:b/>
          <w:bCs/>
          <w:sz w:val="28"/>
          <w:szCs w:val="28"/>
        </w:rPr>
        <w:t>ЦП МСП</w:t>
      </w:r>
      <w:r>
        <w:rPr>
          <w:rFonts w:ascii="Times New Roman" w:hAnsi="Times New Roman" w:cs="Times New Roman"/>
          <w:sz w:val="28"/>
          <w:szCs w:val="28"/>
        </w:rPr>
        <w:t xml:space="preserve"> - цифровая платформа с механизмом адресного подбора и возможностью дистанционного получения мер поддержки и специальных сервисов субъектами малого и среднего предпринимательства и самозанятыми гражданами (</w:t>
      </w:r>
      <w:hyperlink r:id="rId9" w:history="1">
        <w:r w:rsidR="00FF2FE0" w:rsidRPr="00B8578F">
          <w:rPr>
            <w:rStyle w:val="afb"/>
            <w:rFonts w:ascii="Times New Roman" w:hAnsi="Times New Roman" w:cs="Times New Roman"/>
            <w:sz w:val="28"/>
            <w:szCs w:val="28"/>
          </w:rPr>
          <w:t>https://мсп.рф</w:t>
        </w:r>
      </w:hyperlink>
      <w:r>
        <w:rPr>
          <w:rFonts w:ascii="Times New Roman" w:hAnsi="Times New Roman" w:cs="Times New Roman"/>
          <w:sz w:val="28"/>
          <w:szCs w:val="28"/>
        </w:rPr>
        <w:t>).</w:t>
      </w:r>
    </w:p>
    <w:p w14:paraId="2B6E99CB" w14:textId="0A2DE30B" w:rsidR="00A427A0" w:rsidRPr="00A427A0" w:rsidRDefault="00FF2FE0" w:rsidP="00A427A0">
      <w:pPr>
        <w:autoSpaceDE w:val="0"/>
        <w:autoSpaceDN w:val="0"/>
        <w:adjustRightInd w:val="0"/>
        <w:spacing w:before="120" w:after="120"/>
        <w:ind w:firstLine="0"/>
        <w:rPr>
          <w:rFonts w:ascii="Times New Roman" w:hAnsi="Times New Roman" w:cs="Times New Roman"/>
          <w:sz w:val="28"/>
          <w:szCs w:val="28"/>
        </w:rPr>
      </w:pPr>
      <w:r w:rsidRPr="00FF2FE0">
        <w:rPr>
          <w:rFonts w:ascii="Times New Roman" w:hAnsi="Times New Roman" w:cs="Times New Roman"/>
          <w:b/>
          <w:bCs/>
          <w:sz w:val="28"/>
          <w:szCs w:val="28"/>
        </w:rPr>
        <w:t>Требования Минэкономразвития России</w:t>
      </w:r>
      <w:r w:rsidR="00A427A0">
        <w:rPr>
          <w:rFonts w:ascii="Times New Roman" w:hAnsi="Times New Roman" w:cs="Times New Roman"/>
          <w:b/>
          <w:bCs/>
          <w:sz w:val="28"/>
          <w:szCs w:val="28"/>
        </w:rPr>
        <w:t xml:space="preserve"> </w:t>
      </w:r>
      <w:r w:rsidR="00A427A0" w:rsidRPr="00A427A0">
        <w:rPr>
          <w:rFonts w:ascii="Times New Roman" w:hAnsi="Times New Roman" w:cs="Times New Roman"/>
          <w:sz w:val="28"/>
          <w:szCs w:val="28"/>
        </w:rPr>
        <w:t xml:space="preserve">- </w:t>
      </w:r>
      <w:r w:rsidR="00A427A0" w:rsidRPr="00A427A0">
        <w:rPr>
          <w:rFonts w:ascii="Times New Roman" w:hAnsi="Times New Roman" w:cs="Times New Roman"/>
          <w:sz w:val="28"/>
          <w:szCs w:val="28"/>
        </w:rPr>
        <w:t>Приказ Минэкономразвития России от 28.11.2016 N 763</w:t>
      </w:r>
      <w:r w:rsidR="00A427A0">
        <w:rPr>
          <w:rFonts w:ascii="Times New Roman" w:hAnsi="Times New Roman" w:cs="Times New Roman"/>
          <w:sz w:val="28"/>
          <w:szCs w:val="28"/>
        </w:rPr>
        <w:t xml:space="preserve"> </w:t>
      </w:r>
      <w:r w:rsidR="00A427A0" w:rsidRPr="00A427A0">
        <w:rPr>
          <w:rFonts w:ascii="Times New Roman" w:hAnsi="Times New Roman" w:cs="Times New Roman"/>
          <w:sz w:val="28"/>
          <w:szCs w:val="28"/>
        </w:rPr>
        <w:t>"Об утверждении требований к фондам содействия кредитованию (гарантийным фондам, фондам поручительств) и их деятельности"</w:t>
      </w:r>
      <w:r w:rsidR="00A427A0">
        <w:rPr>
          <w:rFonts w:ascii="Times New Roman" w:hAnsi="Times New Roman" w:cs="Times New Roman"/>
          <w:sz w:val="28"/>
          <w:szCs w:val="28"/>
        </w:rPr>
        <w:t xml:space="preserve"> или иной соответствующий ему нормативно-правовой акт Минэкономразвития России.</w:t>
      </w:r>
    </w:p>
    <w:p w14:paraId="1C1AD0D1" w14:textId="3770FD72" w:rsidR="00130C72" w:rsidRDefault="00130C72">
      <w:pPr>
        <w:spacing w:after="200" w:line="276" w:lineRule="auto"/>
        <w:ind w:firstLine="0"/>
        <w:jc w:val="left"/>
        <w:rPr>
          <w:rFonts w:ascii="Times New Roman" w:hAnsi="Times New Roman" w:cs="Times New Roman"/>
          <w:color w:val="000009"/>
          <w:sz w:val="28"/>
          <w:szCs w:val="28"/>
        </w:rPr>
      </w:pPr>
      <w:r>
        <w:rPr>
          <w:rFonts w:ascii="Times New Roman" w:hAnsi="Times New Roman" w:cs="Times New Roman"/>
          <w:color w:val="000009"/>
          <w:sz w:val="28"/>
          <w:szCs w:val="28"/>
        </w:rPr>
        <w:br w:type="page"/>
      </w:r>
    </w:p>
    <w:p w14:paraId="7A829200" w14:textId="77777777" w:rsidR="00867225" w:rsidRPr="004D6311" w:rsidRDefault="00867225" w:rsidP="00A0393E">
      <w:pPr>
        <w:pStyle w:val="Default"/>
        <w:spacing w:after="120"/>
        <w:ind w:firstLine="709"/>
        <w:jc w:val="both"/>
        <w:rPr>
          <w:color w:val="auto"/>
          <w:sz w:val="28"/>
          <w:szCs w:val="28"/>
        </w:rPr>
      </w:pPr>
      <w:r w:rsidRPr="004D6311">
        <w:rPr>
          <w:b/>
          <w:color w:val="auto"/>
          <w:sz w:val="28"/>
          <w:szCs w:val="28"/>
        </w:rPr>
        <w:lastRenderedPageBreak/>
        <w:t>2.</w:t>
      </w:r>
      <w:r w:rsidRPr="004D6311">
        <w:rPr>
          <w:color w:val="auto"/>
          <w:sz w:val="28"/>
          <w:szCs w:val="28"/>
        </w:rPr>
        <w:t xml:space="preserve"> </w:t>
      </w:r>
      <w:r w:rsidRPr="004D6311">
        <w:rPr>
          <w:b/>
          <w:bCs/>
          <w:color w:val="auto"/>
          <w:sz w:val="28"/>
          <w:szCs w:val="28"/>
        </w:rPr>
        <w:t xml:space="preserve">Гарантийный капитал </w:t>
      </w:r>
    </w:p>
    <w:p w14:paraId="366140FA" w14:textId="54612011" w:rsidR="00FB5CC6" w:rsidRPr="00E77A63" w:rsidRDefault="00CD3F79" w:rsidP="000114EE">
      <w:pPr>
        <w:autoSpaceDE w:val="0"/>
        <w:autoSpaceDN w:val="0"/>
        <w:adjustRightInd w:val="0"/>
        <w:spacing w:after="120"/>
        <w:rPr>
          <w:rFonts w:ascii="Times New Roman" w:hAnsi="Times New Roman" w:cs="Times New Roman"/>
          <w:sz w:val="28"/>
          <w:szCs w:val="28"/>
        </w:rPr>
      </w:pPr>
      <w:bookmarkStart w:id="0" w:name="_Hlk45540516"/>
      <w:r w:rsidRPr="000114EE">
        <w:rPr>
          <w:rFonts w:ascii="Times New Roman" w:hAnsi="Times New Roman" w:cs="Times New Roman"/>
          <w:b/>
          <w:bCs/>
          <w:sz w:val="28"/>
          <w:szCs w:val="28"/>
        </w:rPr>
        <w:t>2.</w:t>
      </w:r>
      <w:r w:rsidR="004F2149">
        <w:rPr>
          <w:rFonts w:ascii="Times New Roman" w:hAnsi="Times New Roman" w:cs="Times New Roman"/>
          <w:b/>
          <w:bCs/>
          <w:sz w:val="28"/>
          <w:szCs w:val="28"/>
        </w:rPr>
        <w:t>1</w:t>
      </w:r>
      <w:r w:rsidRPr="000114EE">
        <w:rPr>
          <w:rFonts w:ascii="Times New Roman" w:hAnsi="Times New Roman" w:cs="Times New Roman"/>
          <w:b/>
          <w:bCs/>
          <w:sz w:val="28"/>
          <w:szCs w:val="28"/>
        </w:rPr>
        <w:t>.</w:t>
      </w:r>
      <w:r w:rsidRPr="00B5220B">
        <w:rPr>
          <w:rFonts w:ascii="Times New Roman" w:hAnsi="Times New Roman" w:cs="Times New Roman"/>
          <w:sz w:val="28"/>
          <w:szCs w:val="28"/>
        </w:rPr>
        <w:t xml:space="preserve"> </w:t>
      </w:r>
      <w:r w:rsidR="0023721B">
        <w:rPr>
          <w:rFonts w:ascii="Times New Roman" w:hAnsi="Times New Roman" w:cs="Times New Roman"/>
          <w:sz w:val="28"/>
          <w:szCs w:val="28"/>
        </w:rPr>
        <w:t xml:space="preserve">Порядок </w:t>
      </w:r>
      <w:r w:rsidR="004F2149">
        <w:rPr>
          <w:rFonts w:ascii="Times New Roman" w:hAnsi="Times New Roman" w:cs="Times New Roman"/>
          <w:sz w:val="28"/>
          <w:szCs w:val="28"/>
        </w:rPr>
        <w:t>формировани</w:t>
      </w:r>
      <w:r w:rsidR="008C5514">
        <w:rPr>
          <w:rFonts w:ascii="Times New Roman" w:hAnsi="Times New Roman" w:cs="Times New Roman"/>
          <w:sz w:val="28"/>
          <w:szCs w:val="28"/>
        </w:rPr>
        <w:t>я</w:t>
      </w:r>
      <w:r w:rsidR="004F2149">
        <w:rPr>
          <w:rFonts w:ascii="Times New Roman" w:hAnsi="Times New Roman" w:cs="Times New Roman"/>
          <w:sz w:val="28"/>
          <w:szCs w:val="28"/>
        </w:rPr>
        <w:t xml:space="preserve"> и </w:t>
      </w:r>
      <w:r w:rsidR="0023721B">
        <w:rPr>
          <w:rFonts w:ascii="Times New Roman" w:hAnsi="Times New Roman" w:cs="Times New Roman"/>
          <w:sz w:val="28"/>
          <w:szCs w:val="28"/>
        </w:rPr>
        <w:t>расчета гарантийного капитала, направление средств его расходования</w:t>
      </w:r>
      <w:r w:rsidRPr="00B5220B">
        <w:rPr>
          <w:rFonts w:ascii="Times New Roman" w:hAnsi="Times New Roman" w:cs="Times New Roman"/>
          <w:sz w:val="28"/>
          <w:szCs w:val="28"/>
        </w:rPr>
        <w:t xml:space="preserve"> </w:t>
      </w:r>
      <w:r w:rsidR="0023721B">
        <w:rPr>
          <w:rFonts w:ascii="Times New Roman" w:hAnsi="Times New Roman" w:cs="Times New Roman"/>
          <w:sz w:val="28"/>
          <w:szCs w:val="28"/>
        </w:rPr>
        <w:t>устанавливается Положением о гарантийном капитале Центра</w:t>
      </w:r>
      <w:bookmarkEnd w:id="0"/>
      <w:r w:rsidR="000114EE">
        <w:rPr>
          <w:rFonts w:ascii="Times New Roman" w:hAnsi="Times New Roman" w:cs="Times New Roman"/>
          <w:sz w:val="28"/>
          <w:szCs w:val="28"/>
        </w:rPr>
        <w:t>.</w:t>
      </w:r>
    </w:p>
    <w:p w14:paraId="29BD4A15" w14:textId="23CA41E4" w:rsidR="00B25E74" w:rsidRDefault="00867225" w:rsidP="000C0841">
      <w:pPr>
        <w:pStyle w:val="Default"/>
        <w:spacing w:after="120"/>
        <w:ind w:firstLine="709"/>
        <w:jc w:val="both"/>
        <w:rPr>
          <w:sz w:val="28"/>
          <w:szCs w:val="28"/>
        </w:rPr>
      </w:pPr>
      <w:r w:rsidRPr="00E77A63">
        <w:rPr>
          <w:b/>
          <w:color w:val="auto"/>
          <w:sz w:val="28"/>
          <w:szCs w:val="28"/>
        </w:rPr>
        <w:t>2.</w:t>
      </w:r>
      <w:r w:rsidR="004F2149">
        <w:rPr>
          <w:b/>
          <w:color w:val="auto"/>
          <w:sz w:val="28"/>
          <w:szCs w:val="28"/>
        </w:rPr>
        <w:t>2</w:t>
      </w:r>
      <w:r w:rsidRPr="00E77A63">
        <w:rPr>
          <w:b/>
          <w:color w:val="auto"/>
          <w:sz w:val="28"/>
          <w:szCs w:val="28"/>
        </w:rPr>
        <w:t>.</w:t>
      </w:r>
      <w:r w:rsidRPr="00E77A63">
        <w:rPr>
          <w:color w:val="auto"/>
          <w:sz w:val="28"/>
          <w:szCs w:val="28"/>
        </w:rPr>
        <w:t xml:space="preserve"> </w:t>
      </w:r>
      <w:r w:rsidR="000C0841">
        <w:rPr>
          <w:color w:val="auto"/>
          <w:sz w:val="28"/>
          <w:szCs w:val="28"/>
        </w:rPr>
        <w:t>П</w:t>
      </w:r>
      <w:r w:rsidR="000C0841" w:rsidRPr="00C372ED">
        <w:rPr>
          <w:rFonts w:eastAsia="Times New Roman"/>
          <w:sz w:val="28"/>
          <w:szCs w:val="28"/>
        </w:rPr>
        <w:t xml:space="preserve">орядок управления денежными средствами гарантийного </w:t>
      </w:r>
      <w:r w:rsidR="000C0841">
        <w:rPr>
          <w:rFonts w:eastAsia="Times New Roman"/>
          <w:sz w:val="28"/>
          <w:szCs w:val="28"/>
        </w:rPr>
        <w:t>капитала</w:t>
      </w:r>
      <w:r w:rsidR="000C0841" w:rsidRPr="00E77A63">
        <w:rPr>
          <w:color w:val="auto"/>
          <w:sz w:val="28"/>
          <w:szCs w:val="28"/>
        </w:rPr>
        <w:t xml:space="preserve"> </w:t>
      </w:r>
      <w:r w:rsidR="00A24978" w:rsidRPr="00E77A63">
        <w:rPr>
          <w:color w:val="auto"/>
          <w:sz w:val="28"/>
          <w:szCs w:val="28"/>
        </w:rPr>
        <w:t>Центр</w:t>
      </w:r>
      <w:r w:rsidR="000C0841">
        <w:rPr>
          <w:color w:val="auto"/>
          <w:sz w:val="28"/>
          <w:szCs w:val="28"/>
        </w:rPr>
        <w:t>а определяется его Инвестиционной декларацией, утвержденной Наблюдательным советом Центра</w:t>
      </w:r>
      <w:r w:rsidR="001C2D2E">
        <w:rPr>
          <w:color w:val="auto"/>
          <w:sz w:val="28"/>
          <w:szCs w:val="28"/>
        </w:rPr>
        <w:t>.</w:t>
      </w:r>
      <w:r w:rsidR="00350E82" w:rsidRPr="00350E82">
        <w:rPr>
          <w:sz w:val="28"/>
          <w:szCs w:val="28"/>
        </w:rPr>
        <w:t xml:space="preserve"> </w:t>
      </w:r>
    </w:p>
    <w:p w14:paraId="05F65BBA" w14:textId="77777777" w:rsidR="00867225" w:rsidRPr="003D12C1" w:rsidRDefault="00867225" w:rsidP="00A0393E">
      <w:pPr>
        <w:pStyle w:val="Default"/>
        <w:spacing w:after="120"/>
        <w:ind w:firstLine="709"/>
        <w:jc w:val="both"/>
        <w:rPr>
          <w:color w:val="auto"/>
          <w:sz w:val="28"/>
          <w:szCs w:val="28"/>
        </w:rPr>
      </w:pPr>
      <w:r w:rsidRPr="00040F8A">
        <w:rPr>
          <w:b/>
          <w:color w:val="auto"/>
          <w:sz w:val="28"/>
          <w:szCs w:val="28"/>
        </w:rPr>
        <w:t xml:space="preserve">3. </w:t>
      </w:r>
      <w:r w:rsidRPr="00040F8A">
        <w:rPr>
          <w:b/>
          <w:bCs/>
          <w:color w:val="auto"/>
          <w:sz w:val="28"/>
          <w:szCs w:val="28"/>
        </w:rPr>
        <w:t>Общие</w:t>
      </w:r>
      <w:r w:rsidRPr="003D12C1">
        <w:rPr>
          <w:b/>
          <w:bCs/>
          <w:color w:val="auto"/>
          <w:sz w:val="28"/>
          <w:szCs w:val="28"/>
        </w:rPr>
        <w:t xml:space="preserve"> условия предоставления поручительств </w:t>
      </w:r>
    </w:p>
    <w:p w14:paraId="5729ADCF" w14:textId="1AF80525" w:rsidR="00B70FC5" w:rsidRDefault="00B70FC5" w:rsidP="00A0393E">
      <w:pPr>
        <w:pStyle w:val="Default"/>
        <w:spacing w:after="120"/>
        <w:ind w:firstLine="709"/>
        <w:jc w:val="both"/>
        <w:rPr>
          <w:bCs/>
          <w:color w:val="auto"/>
          <w:sz w:val="28"/>
          <w:szCs w:val="28"/>
        </w:rPr>
      </w:pPr>
      <w:r>
        <w:rPr>
          <w:b/>
          <w:bCs/>
          <w:color w:val="auto"/>
          <w:sz w:val="28"/>
          <w:szCs w:val="28"/>
        </w:rPr>
        <w:t xml:space="preserve">3.1. </w:t>
      </w:r>
      <w:r w:rsidRPr="00F43942">
        <w:rPr>
          <w:bCs/>
          <w:color w:val="auto"/>
          <w:sz w:val="28"/>
          <w:szCs w:val="28"/>
        </w:rPr>
        <w:t xml:space="preserve">Поручительство </w:t>
      </w:r>
      <w:r w:rsidR="00A0393E">
        <w:rPr>
          <w:bCs/>
          <w:color w:val="auto"/>
          <w:sz w:val="28"/>
          <w:szCs w:val="28"/>
        </w:rPr>
        <w:t>Центра</w:t>
      </w:r>
      <w:r w:rsidRPr="00F43942">
        <w:rPr>
          <w:bCs/>
          <w:color w:val="auto"/>
          <w:sz w:val="28"/>
          <w:szCs w:val="28"/>
        </w:rPr>
        <w:t xml:space="preserve"> предоставляется субъектам малого и среднего предпринимательства</w:t>
      </w:r>
      <w:r>
        <w:rPr>
          <w:bCs/>
          <w:color w:val="auto"/>
          <w:sz w:val="28"/>
          <w:szCs w:val="28"/>
        </w:rPr>
        <w:t xml:space="preserve">, </w:t>
      </w:r>
      <w:r w:rsidR="00B5220B">
        <w:rPr>
          <w:rStyle w:val="fontstyle21"/>
        </w:rPr>
        <w:t xml:space="preserve">физическим лицам, применяющим специальный налоговый режим «Налог на профессиональный доход», </w:t>
      </w:r>
      <w:r>
        <w:rPr>
          <w:bCs/>
          <w:color w:val="auto"/>
          <w:sz w:val="28"/>
          <w:szCs w:val="28"/>
        </w:rPr>
        <w:t>обладающим по заключению финансовой организации устойчивым финансовым положением, но не располагающим достаточным залоговым обеспечением для получения кредита/займа/лизинга</w:t>
      </w:r>
      <w:r w:rsidR="00900A50">
        <w:rPr>
          <w:bCs/>
          <w:color w:val="auto"/>
          <w:sz w:val="28"/>
          <w:szCs w:val="28"/>
        </w:rPr>
        <w:t>/банковской гарантии</w:t>
      </w:r>
      <w:r>
        <w:rPr>
          <w:bCs/>
          <w:color w:val="auto"/>
          <w:sz w:val="28"/>
          <w:szCs w:val="28"/>
        </w:rPr>
        <w:t xml:space="preserve">. </w:t>
      </w:r>
    </w:p>
    <w:p w14:paraId="7DE3160E" w14:textId="3973566C" w:rsidR="00ED7AAF" w:rsidRPr="00010FB2" w:rsidRDefault="00ED7AAF" w:rsidP="00A0393E">
      <w:pPr>
        <w:pStyle w:val="Default"/>
        <w:spacing w:after="120"/>
        <w:ind w:firstLine="709"/>
        <w:jc w:val="both"/>
        <w:rPr>
          <w:color w:val="auto"/>
          <w:sz w:val="28"/>
          <w:szCs w:val="28"/>
        </w:rPr>
      </w:pPr>
      <w:r>
        <w:rPr>
          <w:rFonts w:eastAsia="Calibri"/>
          <w:bCs/>
          <w:sz w:val="28"/>
          <w:szCs w:val="28"/>
        </w:rPr>
        <w:t>Условия поручительства определяются паспортом продукта, утверждаемым дирекцией Центра, и соответствующим договором.</w:t>
      </w:r>
    </w:p>
    <w:p w14:paraId="74FDC3B9" w14:textId="29B18C1C" w:rsidR="00B70FC5" w:rsidRDefault="00B70FC5" w:rsidP="00A0393E">
      <w:pPr>
        <w:pStyle w:val="Default"/>
        <w:spacing w:after="120"/>
        <w:ind w:firstLine="709"/>
        <w:jc w:val="both"/>
        <w:rPr>
          <w:color w:val="auto"/>
          <w:sz w:val="28"/>
          <w:szCs w:val="28"/>
        </w:rPr>
      </w:pPr>
      <w:r>
        <w:rPr>
          <w:b/>
          <w:bCs/>
          <w:color w:val="auto"/>
          <w:sz w:val="28"/>
          <w:szCs w:val="28"/>
        </w:rPr>
        <w:t>3</w:t>
      </w:r>
      <w:r w:rsidRPr="00524366">
        <w:rPr>
          <w:b/>
          <w:bCs/>
          <w:color w:val="auto"/>
          <w:sz w:val="28"/>
          <w:szCs w:val="28"/>
        </w:rPr>
        <w:t>.</w:t>
      </w:r>
      <w:r>
        <w:rPr>
          <w:b/>
          <w:bCs/>
          <w:color w:val="auto"/>
          <w:sz w:val="28"/>
          <w:szCs w:val="28"/>
        </w:rPr>
        <w:t>2</w:t>
      </w:r>
      <w:r w:rsidRPr="00524366">
        <w:rPr>
          <w:b/>
          <w:bCs/>
          <w:color w:val="auto"/>
          <w:sz w:val="28"/>
          <w:szCs w:val="28"/>
        </w:rPr>
        <w:t>.</w:t>
      </w:r>
      <w:r w:rsidRPr="00010FB2">
        <w:rPr>
          <w:b/>
          <w:bCs/>
          <w:color w:val="auto"/>
          <w:sz w:val="28"/>
          <w:szCs w:val="28"/>
        </w:rPr>
        <w:t xml:space="preserve"> </w:t>
      </w:r>
      <w:r w:rsidRPr="00FC1C95">
        <w:rPr>
          <w:bCs/>
          <w:color w:val="auto"/>
          <w:sz w:val="28"/>
          <w:szCs w:val="28"/>
        </w:rPr>
        <w:t xml:space="preserve">Максимальный </w:t>
      </w:r>
      <w:r w:rsidR="0095420A">
        <w:rPr>
          <w:bCs/>
          <w:color w:val="auto"/>
          <w:sz w:val="28"/>
          <w:szCs w:val="28"/>
        </w:rPr>
        <w:t xml:space="preserve">первичный </w:t>
      </w:r>
      <w:r>
        <w:rPr>
          <w:bCs/>
          <w:color w:val="auto"/>
          <w:sz w:val="28"/>
          <w:szCs w:val="28"/>
        </w:rPr>
        <w:t>срок</w:t>
      </w:r>
      <w:r w:rsidR="0095420A">
        <w:rPr>
          <w:bCs/>
          <w:color w:val="auto"/>
          <w:sz w:val="28"/>
          <w:szCs w:val="28"/>
        </w:rPr>
        <w:t xml:space="preserve">, на который заключается договор </w:t>
      </w:r>
      <w:r>
        <w:rPr>
          <w:bCs/>
          <w:color w:val="auto"/>
          <w:sz w:val="28"/>
          <w:szCs w:val="28"/>
        </w:rPr>
        <w:t>п</w:t>
      </w:r>
      <w:r w:rsidRPr="00FC1C95">
        <w:rPr>
          <w:color w:val="auto"/>
          <w:sz w:val="28"/>
          <w:szCs w:val="28"/>
        </w:rPr>
        <w:t>оручительств</w:t>
      </w:r>
      <w:r>
        <w:rPr>
          <w:color w:val="auto"/>
          <w:sz w:val="28"/>
          <w:szCs w:val="28"/>
        </w:rPr>
        <w:t>а</w:t>
      </w:r>
      <w:r w:rsidRPr="00FC1C95">
        <w:rPr>
          <w:color w:val="auto"/>
          <w:sz w:val="28"/>
          <w:szCs w:val="28"/>
        </w:rPr>
        <w:t xml:space="preserve"> </w:t>
      </w:r>
      <w:r w:rsidR="0095420A">
        <w:rPr>
          <w:color w:val="auto"/>
          <w:sz w:val="28"/>
          <w:szCs w:val="28"/>
        </w:rPr>
        <w:t xml:space="preserve">с </w:t>
      </w:r>
      <w:r w:rsidR="00A0393E">
        <w:rPr>
          <w:color w:val="auto"/>
          <w:sz w:val="28"/>
          <w:szCs w:val="28"/>
        </w:rPr>
        <w:t>Центр</w:t>
      </w:r>
      <w:r w:rsidR="0095420A">
        <w:rPr>
          <w:color w:val="auto"/>
          <w:sz w:val="28"/>
          <w:szCs w:val="28"/>
        </w:rPr>
        <w:t>ом</w:t>
      </w:r>
      <w:r w:rsidRPr="00FC1C95">
        <w:rPr>
          <w:color w:val="auto"/>
          <w:sz w:val="28"/>
          <w:szCs w:val="28"/>
        </w:rPr>
        <w:t xml:space="preserve"> </w:t>
      </w:r>
      <w:r w:rsidR="0095420A">
        <w:rPr>
          <w:color w:val="auto"/>
          <w:sz w:val="28"/>
          <w:szCs w:val="28"/>
        </w:rPr>
        <w:t>без согласования с Наблюдательным советом Центра</w:t>
      </w:r>
      <w:r w:rsidR="0013402E">
        <w:rPr>
          <w:color w:val="auto"/>
          <w:sz w:val="28"/>
          <w:szCs w:val="28"/>
        </w:rPr>
        <w:t xml:space="preserve"> </w:t>
      </w:r>
      <w:r>
        <w:rPr>
          <w:color w:val="auto"/>
          <w:sz w:val="28"/>
          <w:szCs w:val="28"/>
        </w:rPr>
        <w:sym w:font="Symbol" w:char="F02D"/>
      </w:r>
      <w:r>
        <w:rPr>
          <w:color w:val="auto"/>
          <w:sz w:val="28"/>
          <w:szCs w:val="28"/>
        </w:rPr>
        <w:t xml:space="preserve"> </w:t>
      </w:r>
      <w:r w:rsidRPr="004D5513">
        <w:rPr>
          <w:color w:val="auto"/>
          <w:sz w:val="28"/>
          <w:szCs w:val="28"/>
        </w:rPr>
        <w:t>64</w:t>
      </w:r>
      <w:r>
        <w:rPr>
          <w:color w:val="auto"/>
          <w:sz w:val="28"/>
          <w:szCs w:val="28"/>
        </w:rPr>
        <w:t xml:space="preserve"> (шестьдесят четыре) месяца. </w:t>
      </w:r>
    </w:p>
    <w:p w14:paraId="464A9521" w14:textId="2EEE0884" w:rsidR="00B70FC5" w:rsidRDefault="00B70FC5" w:rsidP="00A0393E">
      <w:pPr>
        <w:pStyle w:val="Default"/>
        <w:spacing w:after="120"/>
        <w:ind w:firstLine="709"/>
        <w:jc w:val="both"/>
        <w:rPr>
          <w:color w:val="auto"/>
          <w:sz w:val="28"/>
          <w:szCs w:val="28"/>
        </w:rPr>
      </w:pPr>
      <w:r w:rsidRPr="007446F1">
        <w:rPr>
          <w:color w:val="auto"/>
          <w:sz w:val="28"/>
          <w:szCs w:val="28"/>
        </w:rPr>
        <w:t>Срок действия поручительства начинается с даты подписания договора поручительства при условии оплаты вознаграждения либо его части согласно договору поручительства и оканчивается по истечении 120 дней с даты исполнения обязательства, определяемой в соответствии с положениями кредитного договора/договора займа/договора финансовой аренды (лизинга)</w:t>
      </w:r>
      <w:r w:rsidR="00B87B37" w:rsidRPr="007446F1">
        <w:rPr>
          <w:color w:val="auto"/>
          <w:sz w:val="28"/>
          <w:szCs w:val="28"/>
        </w:rPr>
        <w:t>/иного договора</w:t>
      </w:r>
      <w:r w:rsidR="00677239" w:rsidRPr="007446F1">
        <w:rPr>
          <w:color w:val="auto"/>
          <w:sz w:val="28"/>
          <w:szCs w:val="28"/>
        </w:rPr>
        <w:t xml:space="preserve"> либо </w:t>
      </w:r>
      <w:r w:rsidR="00587CBE" w:rsidRPr="007446F1">
        <w:rPr>
          <w:color w:val="auto"/>
          <w:sz w:val="28"/>
          <w:szCs w:val="28"/>
        </w:rPr>
        <w:t xml:space="preserve">по истечении </w:t>
      </w:r>
      <w:r w:rsidR="00677239" w:rsidRPr="007446F1">
        <w:rPr>
          <w:color w:val="auto"/>
          <w:sz w:val="28"/>
          <w:szCs w:val="28"/>
        </w:rPr>
        <w:t>даты окончания срока действия поручительства, определяемый в соответствии с положениями договора поручительства, в случае, если испрашиваемый срок поручительства меньше срока окончания кредитного договора/договора займа/договора финансовой аренды (лизинга)/иного договора</w:t>
      </w:r>
      <w:r w:rsidRPr="007446F1">
        <w:rPr>
          <w:color w:val="auto"/>
          <w:sz w:val="28"/>
          <w:szCs w:val="28"/>
        </w:rPr>
        <w:t>.</w:t>
      </w:r>
    </w:p>
    <w:p w14:paraId="01E94C68" w14:textId="5D2CFC55" w:rsidR="0095420A" w:rsidRPr="007D7D0F" w:rsidRDefault="0095420A" w:rsidP="0095420A">
      <w:pPr>
        <w:pStyle w:val="af2"/>
        <w:tabs>
          <w:tab w:val="left" w:pos="0"/>
        </w:tabs>
        <w:spacing w:after="120"/>
        <w:ind w:left="0" w:firstLine="709"/>
        <w:rPr>
          <w:sz w:val="28"/>
          <w:szCs w:val="28"/>
        </w:rPr>
      </w:pPr>
      <w:r w:rsidRPr="007D7D0F">
        <w:rPr>
          <w:sz w:val="28"/>
          <w:szCs w:val="28"/>
        </w:rPr>
        <w:t xml:space="preserve">Решения, связанные с пролонгацией действующего </w:t>
      </w:r>
      <w:r w:rsidR="006B70ED">
        <w:rPr>
          <w:sz w:val="28"/>
          <w:szCs w:val="28"/>
        </w:rPr>
        <w:t xml:space="preserve">договора </w:t>
      </w:r>
      <w:r w:rsidRPr="007D7D0F">
        <w:rPr>
          <w:sz w:val="28"/>
          <w:szCs w:val="28"/>
        </w:rPr>
        <w:t>поручительства</w:t>
      </w:r>
      <w:r w:rsidR="00A3627F">
        <w:rPr>
          <w:sz w:val="28"/>
          <w:szCs w:val="28"/>
        </w:rPr>
        <w:t>,</w:t>
      </w:r>
      <w:r w:rsidRPr="007D7D0F">
        <w:rPr>
          <w:sz w:val="28"/>
          <w:szCs w:val="28"/>
        </w:rPr>
        <w:t xml:space="preserve"> принимаются дирекцией Центра на основании обращения заемщика и ходатайства финансовой организации.</w:t>
      </w:r>
    </w:p>
    <w:p w14:paraId="3647F5D2" w14:textId="63E5D892" w:rsidR="00B70FC5" w:rsidRPr="00424C75" w:rsidRDefault="00B70FC5" w:rsidP="00A0393E">
      <w:pPr>
        <w:autoSpaceDE w:val="0"/>
        <w:autoSpaceDN w:val="0"/>
        <w:adjustRightInd w:val="0"/>
        <w:spacing w:after="120"/>
        <w:rPr>
          <w:rFonts w:ascii="Times New Roman" w:eastAsia="Calibri" w:hAnsi="Times New Roman" w:cs="Times New Roman"/>
          <w:bCs/>
          <w:sz w:val="28"/>
          <w:szCs w:val="28"/>
        </w:rPr>
      </w:pPr>
      <w:r>
        <w:rPr>
          <w:rFonts w:ascii="Times New Roman" w:eastAsia="Calibri" w:hAnsi="Times New Roman" w:cs="Times New Roman"/>
          <w:b/>
          <w:bCs/>
          <w:sz w:val="28"/>
          <w:szCs w:val="28"/>
        </w:rPr>
        <w:t>3</w:t>
      </w:r>
      <w:r w:rsidRPr="0089466B">
        <w:rPr>
          <w:rFonts w:ascii="Times New Roman" w:eastAsia="Calibri" w:hAnsi="Times New Roman" w:cs="Times New Roman"/>
          <w:b/>
          <w:bCs/>
          <w:sz w:val="28"/>
          <w:szCs w:val="28"/>
        </w:rPr>
        <w:t>.3.</w:t>
      </w:r>
      <w:r w:rsidRPr="0089466B">
        <w:rPr>
          <w:rFonts w:ascii="Times New Roman" w:eastAsia="Calibri" w:hAnsi="Times New Roman" w:cs="Times New Roman"/>
          <w:bCs/>
          <w:sz w:val="28"/>
          <w:szCs w:val="28"/>
        </w:rPr>
        <w:t xml:space="preserve"> Поручительство предоставляется</w:t>
      </w:r>
      <w:r w:rsidRPr="00424C75">
        <w:rPr>
          <w:rFonts w:ascii="Times New Roman" w:eastAsia="Calibri" w:hAnsi="Times New Roman" w:cs="Times New Roman"/>
          <w:bCs/>
          <w:sz w:val="28"/>
          <w:szCs w:val="28"/>
        </w:rPr>
        <w:t xml:space="preserve"> </w:t>
      </w:r>
      <w:r w:rsidR="00A0393E">
        <w:rPr>
          <w:rFonts w:ascii="Times New Roman" w:eastAsia="Calibri" w:hAnsi="Times New Roman" w:cs="Times New Roman"/>
          <w:bCs/>
          <w:sz w:val="28"/>
          <w:szCs w:val="28"/>
        </w:rPr>
        <w:t>Центром</w:t>
      </w:r>
      <w:r w:rsidRPr="00424C75">
        <w:rPr>
          <w:rFonts w:ascii="Times New Roman" w:eastAsia="Calibri" w:hAnsi="Times New Roman" w:cs="Times New Roman"/>
          <w:bCs/>
          <w:sz w:val="28"/>
          <w:szCs w:val="28"/>
        </w:rPr>
        <w:t xml:space="preserve"> при выполнении следующих условий: </w:t>
      </w:r>
    </w:p>
    <w:p w14:paraId="01AE432C" w14:textId="561485F4" w:rsidR="00B70FC5" w:rsidRPr="00424C75" w:rsidRDefault="00B70FC5" w:rsidP="00A0393E">
      <w:pPr>
        <w:autoSpaceDE w:val="0"/>
        <w:autoSpaceDN w:val="0"/>
        <w:adjustRightInd w:val="0"/>
        <w:spacing w:after="120"/>
        <w:rPr>
          <w:rFonts w:ascii="Times New Roman" w:eastAsia="Calibri" w:hAnsi="Times New Roman" w:cs="Times New Roman"/>
          <w:bCs/>
          <w:sz w:val="28"/>
          <w:szCs w:val="28"/>
        </w:rPr>
      </w:pPr>
      <w:r w:rsidRPr="00424C75">
        <w:rPr>
          <w:rFonts w:ascii="Times New Roman" w:eastAsia="Calibri" w:hAnsi="Times New Roman" w:cs="Times New Roman"/>
          <w:bCs/>
          <w:sz w:val="28"/>
          <w:szCs w:val="28"/>
        </w:rPr>
        <w:t>1) Заемщик относится к субъектам малого и среднего предпринимательства</w:t>
      </w:r>
      <w:r w:rsidR="00A64209">
        <w:rPr>
          <w:rFonts w:ascii="Times New Roman" w:eastAsia="Calibri" w:hAnsi="Times New Roman" w:cs="Times New Roman"/>
          <w:bCs/>
          <w:sz w:val="28"/>
          <w:szCs w:val="28"/>
        </w:rPr>
        <w:t xml:space="preserve"> или является </w:t>
      </w:r>
      <w:r w:rsidR="00A64209">
        <w:rPr>
          <w:rStyle w:val="fontstyle21"/>
        </w:rPr>
        <w:t>физическим лицом, применяющим специальный налоговый режим «Налог на профессиональный доход»</w:t>
      </w:r>
      <w:r w:rsidRPr="00424C75">
        <w:rPr>
          <w:rFonts w:ascii="Times New Roman" w:eastAsia="Calibri" w:hAnsi="Times New Roman" w:cs="Times New Roman"/>
          <w:bCs/>
          <w:sz w:val="28"/>
          <w:szCs w:val="28"/>
        </w:rPr>
        <w:t>;</w:t>
      </w:r>
    </w:p>
    <w:p w14:paraId="1553A636" w14:textId="58B6D887" w:rsidR="00B70FC5" w:rsidRPr="00424C75" w:rsidRDefault="00B70FC5" w:rsidP="00A0393E">
      <w:pPr>
        <w:autoSpaceDE w:val="0"/>
        <w:autoSpaceDN w:val="0"/>
        <w:adjustRightInd w:val="0"/>
        <w:spacing w:after="120"/>
        <w:rPr>
          <w:rFonts w:ascii="Times New Roman" w:eastAsia="Calibri" w:hAnsi="Times New Roman" w:cs="Times New Roman"/>
          <w:bCs/>
          <w:sz w:val="28"/>
          <w:szCs w:val="28"/>
        </w:rPr>
      </w:pPr>
      <w:r w:rsidRPr="00424C75">
        <w:rPr>
          <w:rFonts w:ascii="Times New Roman" w:eastAsia="Calibri" w:hAnsi="Times New Roman" w:cs="Times New Roman"/>
          <w:bCs/>
          <w:sz w:val="28"/>
          <w:szCs w:val="28"/>
        </w:rPr>
        <w:t xml:space="preserve">2) </w:t>
      </w:r>
      <w:r w:rsidR="00A64209">
        <w:rPr>
          <w:rFonts w:ascii="Times New Roman" w:eastAsia="Calibri" w:hAnsi="Times New Roman" w:cs="Times New Roman"/>
          <w:bCs/>
          <w:sz w:val="28"/>
          <w:szCs w:val="28"/>
        </w:rPr>
        <w:t xml:space="preserve"> субъект малого и среднего предпринимательства</w:t>
      </w:r>
      <w:r w:rsidRPr="00424C75">
        <w:rPr>
          <w:rFonts w:ascii="Times New Roman" w:eastAsia="Calibri" w:hAnsi="Times New Roman" w:cs="Times New Roman"/>
          <w:bCs/>
          <w:sz w:val="28"/>
          <w:szCs w:val="28"/>
        </w:rPr>
        <w:t xml:space="preserve"> </w:t>
      </w:r>
      <w:r w:rsidR="00E33F2C" w:rsidRPr="00E33F2C">
        <w:rPr>
          <w:rFonts w:ascii="Times New Roman" w:hAnsi="Times New Roman" w:cs="Times New Roman"/>
          <w:sz w:val="28"/>
          <w:szCs w:val="28"/>
        </w:rPr>
        <w:t>зарегистрирован в соответствии с действующим законодательством Российской Федерации и осуществляет деятельность на территории Ивановской области</w:t>
      </w:r>
      <w:r w:rsidR="00E33F2C">
        <w:rPr>
          <w:rFonts w:ascii="Times New Roman" w:hAnsi="Times New Roman" w:cs="Times New Roman"/>
          <w:sz w:val="28"/>
          <w:szCs w:val="28"/>
        </w:rPr>
        <w:t>.</w:t>
      </w:r>
      <w:r w:rsidR="00E33F2C" w:rsidRPr="00424C75" w:rsidDel="0023721B">
        <w:rPr>
          <w:rFonts w:ascii="Times New Roman" w:eastAsia="Calibri" w:hAnsi="Times New Roman" w:cs="Times New Roman"/>
          <w:bCs/>
          <w:sz w:val="28"/>
          <w:szCs w:val="28"/>
        </w:rPr>
        <w:t xml:space="preserve"> </w:t>
      </w:r>
      <w:r w:rsidR="00A64209">
        <w:rPr>
          <w:rFonts w:ascii="Times New Roman" w:eastAsia="Calibri" w:hAnsi="Times New Roman" w:cs="Times New Roman"/>
          <w:bCs/>
          <w:sz w:val="28"/>
          <w:szCs w:val="28"/>
        </w:rPr>
        <w:t>Ф</w:t>
      </w:r>
      <w:r w:rsidR="00A64209">
        <w:rPr>
          <w:rStyle w:val="fontstyle21"/>
        </w:rPr>
        <w:t xml:space="preserve">изическое </w:t>
      </w:r>
      <w:r w:rsidR="00A64209">
        <w:rPr>
          <w:rStyle w:val="fontstyle21"/>
        </w:rPr>
        <w:lastRenderedPageBreak/>
        <w:t>лицо, применяющее специальный налоговый режим «Налог на профессиональный доход», осуществляет свою деятельность на территории Ивановской области</w:t>
      </w:r>
      <w:r w:rsidRPr="00424C75">
        <w:rPr>
          <w:rFonts w:ascii="Times New Roman" w:eastAsia="Calibri" w:hAnsi="Times New Roman" w:cs="Times New Roman"/>
          <w:bCs/>
          <w:sz w:val="28"/>
          <w:szCs w:val="28"/>
        </w:rPr>
        <w:t xml:space="preserve">; </w:t>
      </w:r>
    </w:p>
    <w:p w14:paraId="451C1413" w14:textId="0357F8A8" w:rsidR="00B70FC5" w:rsidRPr="00424C75" w:rsidRDefault="00B70FC5" w:rsidP="00A0393E">
      <w:pPr>
        <w:autoSpaceDE w:val="0"/>
        <w:autoSpaceDN w:val="0"/>
        <w:adjustRightInd w:val="0"/>
        <w:spacing w:after="120"/>
        <w:rPr>
          <w:rFonts w:ascii="Times New Roman" w:eastAsia="Calibri" w:hAnsi="Times New Roman" w:cs="Times New Roman"/>
          <w:bCs/>
          <w:sz w:val="28"/>
          <w:szCs w:val="28"/>
        </w:rPr>
      </w:pPr>
      <w:r w:rsidRPr="00424C75">
        <w:rPr>
          <w:rFonts w:ascii="Times New Roman" w:eastAsia="Calibri" w:hAnsi="Times New Roman" w:cs="Times New Roman"/>
          <w:bCs/>
          <w:sz w:val="28"/>
          <w:szCs w:val="28"/>
        </w:rPr>
        <w:t xml:space="preserve">3) Заемщик не имеет за шесть месяцев, предшествующих дате обращения за получением </w:t>
      </w:r>
      <w:r>
        <w:rPr>
          <w:rFonts w:ascii="Times New Roman" w:eastAsia="Calibri" w:hAnsi="Times New Roman" w:cs="Times New Roman"/>
          <w:bCs/>
          <w:sz w:val="28"/>
          <w:szCs w:val="28"/>
        </w:rPr>
        <w:t>поручительства</w:t>
      </w:r>
      <w:r w:rsidRPr="00424C75">
        <w:rPr>
          <w:rFonts w:ascii="Times New Roman" w:eastAsia="Calibri" w:hAnsi="Times New Roman" w:cs="Times New Roman"/>
          <w:bCs/>
          <w:sz w:val="28"/>
          <w:szCs w:val="28"/>
        </w:rPr>
        <w:t xml:space="preserve"> </w:t>
      </w:r>
      <w:r w:rsidR="00A0393E">
        <w:rPr>
          <w:rFonts w:ascii="Times New Roman" w:eastAsia="Calibri" w:hAnsi="Times New Roman" w:cs="Times New Roman"/>
          <w:bCs/>
          <w:sz w:val="28"/>
          <w:szCs w:val="28"/>
        </w:rPr>
        <w:t>Центра</w:t>
      </w:r>
      <w:r w:rsidRPr="00424C75">
        <w:rPr>
          <w:rFonts w:ascii="Times New Roman" w:eastAsia="Calibri" w:hAnsi="Times New Roman" w:cs="Times New Roman"/>
          <w:bCs/>
          <w:sz w:val="28"/>
          <w:szCs w:val="28"/>
        </w:rPr>
        <w:t>, нарушений условий ранее заключенных кредитных договоров, договоров лизинга, займа</w:t>
      </w:r>
      <w:r w:rsidR="009F70E0">
        <w:rPr>
          <w:rFonts w:ascii="Times New Roman" w:eastAsia="Calibri" w:hAnsi="Times New Roman" w:cs="Times New Roman"/>
          <w:bCs/>
          <w:sz w:val="28"/>
          <w:szCs w:val="28"/>
        </w:rPr>
        <w:t xml:space="preserve"> длительностью более 30 календарных дней.</w:t>
      </w:r>
      <w:r w:rsidR="009F70E0" w:rsidRPr="009F70E0">
        <w:rPr>
          <w:rFonts w:ascii="Times New Roman" w:hAnsi="Times New Roman" w:cs="Times New Roman"/>
          <w:sz w:val="28"/>
          <w:szCs w:val="28"/>
        </w:rPr>
        <w:t xml:space="preserve"> </w:t>
      </w:r>
      <w:r w:rsidR="009F70E0">
        <w:rPr>
          <w:rFonts w:ascii="Times New Roman" w:hAnsi="Times New Roman" w:cs="Times New Roman"/>
          <w:sz w:val="28"/>
          <w:szCs w:val="28"/>
        </w:rPr>
        <w:t>Указанная информация может быть подтверждена кредитной или иной финансовой организацией</w:t>
      </w:r>
      <w:r w:rsidRPr="00424C75">
        <w:rPr>
          <w:rFonts w:ascii="Times New Roman" w:eastAsia="Calibri" w:hAnsi="Times New Roman" w:cs="Times New Roman"/>
          <w:bCs/>
          <w:sz w:val="28"/>
          <w:szCs w:val="28"/>
        </w:rPr>
        <w:t xml:space="preserve">; </w:t>
      </w:r>
    </w:p>
    <w:p w14:paraId="6DAF8D06" w14:textId="77777777" w:rsidR="00842E10" w:rsidRPr="00842E10" w:rsidRDefault="000C3422" w:rsidP="00842E10">
      <w:pPr>
        <w:autoSpaceDE w:val="0"/>
        <w:autoSpaceDN w:val="0"/>
        <w:adjustRightInd w:val="0"/>
        <w:spacing w:after="120"/>
        <w:rPr>
          <w:rFonts w:ascii="Times New Roman" w:eastAsia="Times New Roman" w:hAnsi="Times New Roman" w:cs="Times New Roman"/>
          <w:sz w:val="28"/>
          <w:szCs w:val="28"/>
        </w:rPr>
      </w:pPr>
      <w:r w:rsidRPr="000C3422">
        <w:rPr>
          <w:rFonts w:ascii="Times New Roman" w:eastAsia="Times New Roman" w:hAnsi="Times New Roman" w:cs="Times New Roman"/>
          <w:sz w:val="28"/>
          <w:szCs w:val="28"/>
        </w:rPr>
        <w:t xml:space="preserve">4) </w:t>
      </w:r>
      <w:r w:rsidR="00057045">
        <w:rPr>
          <w:rFonts w:ascii="Times New Roman" w:eastAsia="Times New Roman" w:hAnsi="Times New Roman" w:cs="Times New Roman"/>
          <w:sz w:val="28"/>
          <w:szCs w:val="28"/>
        </w:rPr>
        <w:t xml:space="preserve">у </w:t>
      </w:r>
      <w:proofErr w:type="gramStart"/>
      <w:r w:rsidR="00766C2A">
        <w:rPr>
          <w:rFonts w:ascii="Times New Roman" w:eastAsia="Times New Roman" w:hAnsi="Times New Roman" w:cs="Times New Roman"/>
          <w:sz w:val="28"/>
          <w:szCs w:val="28"/>
        </w:rPr>
        <w:t>Заемщик</w:t>
      </w:r>
      <w:r w:rsidR="00057045">
        <w:rPr>
          <w:rFonts w:ascii="Times New Roman" w:eastAsia="Times New Roman" w:hAnsi="Times New Roman" w:cs="Times New Roman"/>
          <w:sz w:val="28"/>
          <w:szCs w:val="28"/>
        </w:rPr>
        <w:t>а</w:t>
      </w:r>
      <w:r w:rsidR="00766C2A">
        <w:rPr>
          <w:rFonts w:ascii="Times New Roman" w:eastAsia="Times New Roman" w:hAnsi="Times New Roman" w:cs="Times New Roman"/>
          <w:sz w:val="28"/>
          <w:szCs w:val="28"/>
        </w:rPr>
        <w:t xml:space="preserve"> </w:t>
      </w:r>
      <w:r w:rsidR="00842E10" w:rsidRPr="00842E10">
        <w:rPr>
          <w:rFonts w:ascii="Times New Roman" w:eastAsia="Times New Roman" w:hAnsi="Times New Roman" w:cs="Times New Roman"/>
          <w:sz w:val="28"/>
          <w:szCs w:val="28"/>
        </w:rPr>
        <w:t xml:space="preserve"> по</w:t>
      </w:r>
      <w:proofErr w:type="gramEnd"/>
      <w:r w:rsidR="00842E10" w:rsidRPr="00842E10">
        <w:rPr>
          <w:rFonts w:ascii="Times New Roman" w:eastAsia="Times New Roman" w:hAnsi="Times New Roman" w:cs="Times New Roman"/>
          <w:sz w:val="28"/>
          <w:szCs w:val="28"/>
        </w:rPr>
        <w:t xml:space="preserve"> состоянию на дату не ранее 30 (тридцати) календарных дней до даты заключения договора (соглашения) о представлении поручительства и (или) независимой гарантии отсутствует просроченная задолженность по налогам, сборам и иным обязательным платежам в бюджеты бюджетной системы Российской Федерации, превышающая 50 (пятьдесят) тыс. рублей;</w:t>
      </w:r>
    </w:p>
    <w:p w14:paraId="6297DB1F" w14:textId="05CC7C49" w:rsidR="002859C1" w:rsidRPr="00E33F2C" w:rsidRDefault="002859C1" w:rsidP="00E33F2C">
      <w:pPr>
        <w:rPr>
          <w:rFonts w:ascii="Times New Roman" w:hAnsi="Times New Roman" w:cs="Times New Roman"/>
          <w:sz w:val="28"/>
          <w:szCs w:val="28"/>
        </w:rPr>
      </w:pPr>
      <w:bookmarkStart w:id="1" w:name="_Hlk146208755"/>
      <w:r w:rsidRPr="00E33F2C">
        <w:rPr>
          <w:rFonts w:ascii="Times New Roman" w:hAnsi="Times New Roman" w:cs="Times New Roman"/>
          <w:sz w:val="28"/>
          <w:szCs w:val="28"/>
        </w:rPr>
        <w:t> Допускается предоставление Заемщиком</w:t>
      </w:r>
      <w:r w:rsidR="00E33F2C">
        <w:rPr>
          <w:rFonts w:ascii="Times New Roman" w:hAnsi="Times New Roman" w:cs="Times New Roman"/>
          <w:sz w:val="28"/>
          <w:szCs w:val="28"/>
        </w:rPr>
        <w:t xml:space="preserve"> </w:t>
      </w:r>
      <w:r w:rsidRPr="00E33F2C">
        <w:rPr>
          <w:rFonts w:ascii="Times New Roman" w:hAnsi="Times New Roman" w:cs="Times New Roman"/>
          <w:sz w:val="28"/>
          <w:szCs w:val="28"/>
        </w:rPr>
        <w:t>справки из ФНС России в электронном виде, подписанной усиленной квалифицированной электронной подписью уполномоченного работника ФНС России, с приложением сертификата такой электронной подписи</w:t>
      </w:r>
      <w:r w:rsidR="00A16150" w:rsidRPr="00E33F2C">
        <w:rPr>
          <w:rFonts w:ascii="Times New Roman" w:hAnsi="Times New Roman" w:cs="Times New Roman"/>
          <w:sz w:val="28"/>
          <w:szCs w:val="28"/>
        </w:rPr>
        <w:t>;</w:t>
      </w:r>
      <w:r w:rsidR="00E33F2C">
        <w:rPr>
          <w:rFonts w:ascii="Times New Roman" w:hAnsi="Times New Roman" w:cs="Times New Roman"/>
          <w:sz w:val="28"/>
          <w:szCs w:val="28"/>
        </w:rPr>
        <w:t xml:space="preserve"> </w:t>
      </w:r>
      <w:r w:rsidRPr="00E33F2C">
        <w:rPr>
          <w:rFonts w:ascii="Times New Roman" w:hAnsi="Times New Roman" w:cs="Times New Roman"/>
          <w:sz w:val="28"/>
          <w:szCs w:val="28"/>
        </w:rPr>
        <w:t>справки из ФНС России, оформленной МФЦ и заверенной уполномоченным сотрудником МФЦ (оригинал)</w:t>
      </w:r>
      <w:r w:rsidR="00A16150" w:rsidRPr="00E33F2C">
        <w:rPr>
          <w:rFonts w:ascii="Times New Roman" w:hAnsi="Times New Roman" w:cs="Times New Roman"/>
          <w:sz w:val="28"/>
          <w:szCs w:val="28"/>
        </w:rPr>
        <w:t>.</w:t>
      </w:r>
    </w:p>
    <w:p w14:paraId="2F57BA57" w14:textId="3670E836" w:rsidR="00B70FC5" w:rsidRDefault="00E06B5A" w:rsidP="00A0393E">
      <w:pPr>
        <w:autoSpaceDE w:val="0"/>
        <w:autoSpaceDN w:val="0"/>
        <w:adjustRightInd w:val="0"/>
        <w:spacing w:after="120"/>
        <w:rPr>
          <w:rFonts w:ascii="Times New Roman" w:eastAsia="Calibri" w:hAnsi="Times New Roman" w:cs="Times New Roman"/>
          <w:bCs/>
          <w:sz w:val="28"/>
          <w:szCs w:val="28"/>
        </w:rPr>
      </w:pPr>
      <w:bookmarkStart w:id="2" w:name="_Hlk46849567"/>
      <w:bookmarkEnd w:id="1"/>
      <w:r>
        <w:rPr>
          <w:rFonts w:ascii="Times New Roman" w:eastAsia="Calibri" w:hAnsi="Times New Roman" w:cs="Times New Roman"/>
          <w:bCs/>
          <w:sz w:val="28"/>
          <w:szCs w:val="28"/>
        </w:rPr>
        <w:t>5</w:t>
      </w:r>
      <w:r w:rsidR="00B70FC5" w:rsidRPr="00424C75">
        <w:rPr>
          <w:rFonts w:ascii="Times New Roman" w:eastAsia="Calibri" w:hAnsi="Times New Roman" w:cs="Times New Roman"/>
          <w:bCs/>
          <w:sz w:val="28"/>
          <w:szCs w:val="28"/>
        </w:rPr>
        <w:t xml:space="preserve">) в отношении Заемщика </w:t>
      </w:r>
      <w:r w:rsidR="009F70E0">
        <w:rPr>
          <w:rFonts w:ascii="Times New Roman" w:eastAsia="Calibri" w:hAnsi="Times New Roman" w:cs="Times New Roman"/>
          <w:bCs/>
          <w:sz w:val="28"/>
          <w:szCs w:val="28"/>
        </w:rPr>
        <w:t xml:space="preserve">/участника заемщика/акционера заемщика/бенефициарного владельца заемщика </w:t>
      </w:r>
      <w:r w:rsidR="00B70FC5" w:rsidRPr="00424C75">
        <w:rPr>
          <w:rFonts w:ascii="Times New Roman" w:eastAsia="Calibri" w:hAnsi="Times New Roman" w:cs="Times New Roman"/>
          <w:bCs/>
          <w:sz w:val="28"/>
          <w:szCs w:val="28"/>
        </w:rPr>
        <w:t>не применя</w:t>
      </w:r>
      <w:r w:rsidR="00B977CA">
        <w:rPr>
          <w:rFonts w:ascii="Times New Roman" w:eastAsia="Calibri" w:hAnsi="Times New Roman" w:cs="Times New Roman"/>
          <w:bCs/>
          <w:sz w:val="28"/>
          <w:szCs w:val="28"/>
        </w:rPr>
        <w:t>ют</w:t>
      </w:r>
      <w:r w:rsidR="00B70FC5" w:rsidRPr="00424C75">
        <w:rPr>
          <w:rFonts w:ascii="Times New Roman" w:eastAsia="Calibri" w:hAnsi="Times New Roman" w:cs="Times New Roman"/>
          <w:bCs/>
          <w:sz w:val="28"/>
          <w:szCs w:val="28"/>
        </w:rPr>
        <w:t>с</w:t>
      </w:r>
      <w:r w:rsidR="00B977CA">
        <w:rPr>
          <w:rFonts w:ascii="Times New Roman" w:eastAsia="Calibri" w:hAnsi="Times New Roman" w:cs="Times New Roman"/>
          <w:bCs/>
          <w:sz w:val="28"/>
          <w:szCs w:val="28"/>
        </w:rPr>
        <w:t>я</w:t>
      </w:r>
      <w:r w:rsidR="00B70FC5" w:rsidRPr="00424C75">
        <w:rPr>
          <w:rFonts w:ascii="Times New Roman" w:eastAsia="Calibri" w:hAnsi="Times New Roman" w:cs="Times New Roman"/>
          <w:bCs/>
          <w:sz w:val="28"/>
          <w:szCs w:val="28"/>
        </w:rPr>
        <w:t xml:space="preserve"> процедуры несостоятельности (банкротства),</w:t>
      </w:r>
      <w:r w:rsidR="00B977CA">
        <w:rPr>
          <w:rFonts w:ascii="Times New Roman" w:eastAsia="Calibri" w:hAnsi="Times New Roman" w:cs="Times New Roman"/>
          <w:bCs/>
          <w:sz w:val="28"/>
          <w:szCs w:val="28"/>
        </w:rPr>
        <w:t xml:space="preserve"> в том числе наблюдение, финансовое оздоровление, внешнее управление, конкурсное производство</w:t>
      </w:r>
      <w:r w:rsidR="00721F83">
        <w:rPr>
          <w:rFonts w:ascii="Times New Roman" w:eastAsia="Calibri" w:hAnsi="Times New Roman" w:cs="Times New Roman"/>
          <w:bCs/>
          <w:sz w:val="28"/>
          <w:szCs w:val="28"/>
        </w:rPr>
        <w:t>;</w:t>
      </w:r>
    </w:p>
    <w:p w14:paraId="20583A2C" w14:textId="248928F9" w:rsidR="009F70E0" w:rsidRDefault="00E06B5A" w:rsidP="009F70E0">
      <w:pPr>
        <w:autoSpaceDE w:val="0"/>
        <w:autoSpaceDN w:val="0"/>
        <w:adjustRightInd w:val="0"/>
        <w:spacing w:after="120"/>
        <w:rPr>
          <w:rFonts w:ascii="Times New Roman" w:eastAsia="Calibri" w:hAnsi="Times New Roman" w:cs="Times New Roman"/>
          <w:bCs/>
          <w:sz w:val="28"/>
          <w:szCs w:val="28"/>
        </w:rPr>
      </w:pPr>
      <w:r>
        <w:rPr>
          <w:rFonts w:ascii="Times New Roman" w:eastAsia="Calibri" w:hAnsi="Times New Roman" w:cs="Times New Roman"/>
          <w:bCs/>
          <w:sz w:val="28"/>
          <w:szCs w:val="28"/>
        </w:rPr>
        <w:t>6</w:t>
      </w:r>
      <w:r w:rsidR="00721F83">
        <w:rPr>
          <w:rFonts w:ascii="Times New Roman" w:eastAsia="Calibri" w:hAnsi="Times New Roman" w:cs="Times New Roman"/>
          <w:bCs/>
          <w:sz w:val="28"/>
          <w:szCs w:val="28"/>
        </w:rPr>
        <w:t xml:space="preserve">) </w:t>
      </w:r>
      <w:r w:rsidR="00A72511">
        <w:rPr>
          <w:rFonts w:ascii="Times New Roman" w:eastAsia="Calibri" w:hAnsi="Times New Roman" w:cs="Times New Roman"/>
          <w:bCs/>
          <w:sz w:val="28"/>
          <w:szCs w:val="28"/>
        </w:rPr>
        <w:t>и</w:t>
      </w:r>
      <w:r w:rsidR="009F70E0">
        <w:rPr>
          <w:rFonts w:ascii="Times New Roman" w:eastAsia="Calibri" w:hAnsi="Times New Roman" w:cs="Times New Roman"/>
          <w:bCs/>
          <w:sz w:val="28"/>
          <w:szCs w:val="28"/>
        </w:rPr>
        <w:t>меет действующую лицензию на осуществление деятельности (в случае лицензирования деятельности) и отсутствуют санкции в виде аннулирования или приостановления действия лицензии (в случае, если деятельность подлежит лицензированию)</w:t>
      </w:r>
      <w:r w:rsidR="00721F83">
        <w:rPr>
          <w:rFonts w:ascii="Times New Roman" w:eastAsia="Calibri" w:hAnsi="Times New Roman" w:cs="Times New Roman"/>
          <w:bCs/>
          <w:sz w:val="28"/>
          <w:szCs w:val="28"/>
        </w:rPr>
        <w:t>;</w:t>
      </w:r>
    </w:p>
    <w:bookmarkEnd w:id="2"/>
    <w:p w14:paraId="539477EB" w14:textId="27F463EC" w:rsidR="00B70FC5" w:rsidRPr="00424C75" w:rsidRDefault="00E06B5A" w:rsidP="00A0393E">
      <w:pPr>
        <w:autoSpaceDE w:val="0"/>
        <w:autoSpaceDN w:val="0"/>
        <w:adjustRightInd w:val="0"/>
        <w:spacing w:after="120"/>
        <w:rPr>
          <w:rFonts w:ascii="Times New Roman" w:eastAsia="Calibri" w:hAnsi="Times New Roman" w:cs="Times New Roman"/>
          <w:bCs/>
          <w:sz w:val="28"/>
          <w:szCs w:val="28"/>
        </w:rPr>
      </w:pPr>
      <w:r>
        <w:rPr>
          <w:rFonts w:ascii="Times New Roman" w:eastAsia="Calibri" w:hAnsi="Times New Roman" w:cs="Times New Roman"/>
          <w:bCs/>
          <w:sz w:val="28"/>
          <w:szCs w:val="28"/>
        </w:rPr>
        <w:t>7</w:t>
      </w:r>
      <w:r w:rsidR="00B70FC5" w:rsidRPr="00424C75">
        <w:rPr>
          <w:rFonts w:ascii="Times New Roman" w:eastAsia="Calibri" w:hAnsi="Times New Roman" w:cs="Times New Roman"/>
          <w:bCs/>
          <w:sz w:val="28"/>
          <w:szCs w:val="28"/>
        </w:rPr>
        <w:t xml:space="preserve">) Заемщик не является кредитной и страховой организацией, инвестиционным </w:t>
      </w:r>
      <w:r w:rsidR="00CE6D9C">
        <w:rPr>
          <w:rFonts w:ascii="Times New Roman" w:eastAsia="Calibri" w:hAnsi="Times New Roman" w:cs="Times New Roman"/>
          <w:bCs/>
          <w:sz w:val="28"/>
          <w:szCs w:val="28"/>
        </w:rPr>
        <w:t>фондом</w:t>
      </w:r>
      <w:r w:rsidR="00B70FC5" w:rsidRPr="00424C75">
        <w:rPr>
          <w:rFonts w:ascii="Times New Roman" w:eastAsia="Calibri" w:hAnsi="Times New Roman" w:cs="Times New Roman"/>
          <w:bCs/>
          <w:sz w:val="28"/>
          <w:szCs w:val="28"/>
        </w:rPr>
        <w:t xml:space="preserve">, негосударственным пенсионным </w:t>
      </w:r>
      <w:r w:rsidR="00CE6D9C">
        <w:rPr>
          <w:rFonts w:ascii="Times New Roman" w:eastAsia="Calibri" w:hAnsi="Times New Roman" w:cs="Times New Roman"/>
          <w:bCs/>
          <w:sz w:val="28"/>
          <w:szCs w:val="28"/>
        </w:rPr>
        <w:t>фондом</w:t>
      </w:r>
      <w:r w:rsidR="00B70FC5" w:rsidRPr="00424C75">
        <w:rPr>
          <w:rFonts w:ascii="Times New Roman" w:eastAsia="Calibri" w:hAnsi="Times New Roman" w:cs="Times New Roman"/>
          <w:bCs/>
          <w:sz w:val="28"/>
          <w:szCs w:val="28"/>
        </w:rPr>
        <w:t xml:space="preserve">, профессиональным участником рынка ценных бумаг, ломбардом, участником соглашений о разделе продукции, нерезидентом Российской Федерации; </w:t>
      </w:r>
    </w:p>
    <w:p w14:paraId="01C943D3" w14:textId="65AA2EFC" w:rsidR="00B70FC5" w:rsidRPr="00424C75" w:rsidRDefault="00E06B5A" w:rsidP="00A0393E">
      <w:pPr>
        <w:autoSpaceDE w:val="0"/>
        <w:autoSpaceDN w:val="0"/>
        <w:adjustRightInd w:val="0"/>
        <w:spacing w:after="120"/>
        <w:rPr>
          <w:rFonts w:ascii="Times New Roman" w:eastAsia="Calibri" w:hAnsi="Times New Roman" w:cs="Times New Roman"/>
          <w:bCs/>
          <w:sz w:val="28"/>
          <w:szCs w:val="28"/>
        </w:rPr>
      </w:pPr>
      <w:r>
        <w:rPr>
          <w:rFonts w:ascii="Times New Roman" w:eastAsia="Calibri" w:hAnsi="Times New Roman" w:cs="Times New Roman"/>
          <w:bCs/>
          <w:sz w:val="28"/>
          <w:szCs w:val="28"/>
        </w:rPr>
        <w:t>8</w:t>
      </w:r>
      <w:r w:rsidR="00B70FC5" w:rsidRPr="00B5220B">
        <w:rPr>
          <w:rFonts w:ascii="Times New Roman" w:eastAsia="Calibri" w:hAnsi="Times New Roman" w:cs="Times New Roman"/>
          <w:bCs/>
          <w:sz w:val="28"/>
          <w:szCs w:val="28"/>
        </w:rPr>
        <w:t>) Заемщик не осуществляет предпринимательскую деятельность в сфере игорного бизнеса;</w:t>
      </w:r>
    </w:p>
    <w:p w14:paraId="213B93C7" w14:textId="4CD95E5D" w:rsidR="00B70FC5" w:rsidRDefault="00E06B5A" w:rsidP="00A0393E">
      <w:pPr>
        <w:autoSpaceDE w:val="0"/>
        <w:autoSpaceDN w:val="0"/>
        <w:adjustRightInd w:val="0"/>
        <w:spacing w:after="120"/>
        <w:rPr>
          <w:rFonts w:ascii="Times New Roman" w:eastAsia="Calibri" w:hAnsi="Times New Roman" w:cs="Times New Roman"/>
          <w:bCs/>
          <w:sz w:val="28"/>
          <w:szCs w:val="28"/>
        </w:rPr>
      </w:pPr>
      <w:r>
        <w:rPr>
          <w:rFonts w:ascii="Times New Roman" w:eastAsia="Calibri" w:hAnsi="Times New Roman" w:cs="Times New Roman"/>
          <w:bCs/>
          <w:sz w:val="28"/>
          <w:szCs w:val="28"/>
        </w:rPr>
        <w:t>9</w:t>
      </w:r>
      <w:r w:rsidR="00B70FC5" w:rsidRPr="00424C75">
        <w:rPr>
          <w:rFonts w:ascii="Times New Roman" w:eastAsia="Calibri" w:hAnsi="Times New Roman" w:cs="Times New Roman"/>
          <w:bCs/>
          <w:sz w:val="28"/>
          <w:szCs w:val="28"/>
        </w:rPr>
        <w:t xml:space="preserve">) Заемщик представил необходимые документы, и </w:t>
      </w:r>
      <w:r w:rsidR="00A24978">
        <w:rPr>
          <w:rFonts w:ascii="Times New Roman" w:eastAsia="Calibri" w:hAnsi="Times New Roman" w:cs="Times New Roman"/>
          <w:bCs/>
          <w:sz w:val="28"/>
          <w:szCs w:val="28"/>
        </w:rPr>
        <w:t>Центр</w:t>
      </w:r>
      <w:r w:rsidR="00B70FC5" w:rsidRPr="00424C75">
        <w:rPr>
          <w:rFonts w:ascii="Times New Roman" w:eastAsia="Calibri" w:hAnsi="Times New Roman" w:cs="Times New Roman"/>
          <w:bCs/>
          <w:sz w:val="28"/>
          <w:szCs w:val="28"/>
        </w:rPr>
        <w:t xml:space="preserve"> не имеет сведений о недостоверности представленных сведений и документов</w:t>
      </w:r>
      <w:r w:rsidR="00B70FC5">
        <w:rPr>
          <w:rFonts w:ascii="Times New Roman" w:eastAsia="Calibri" w:hAnsi="Times New Roman" w:cs="Times New Roman"/>
          <w:bCs/>
          <w:sz w:val="28"/>
          <w:szCs w:val="28"/>
        </w:rPr>
        <w:t>;</w:t>
      </w:r>
    </w:p>
    <w:p w14:paraId="05A0ED86" w14:textId="4A05EBA7" w:rsidR="00B70FC5" w:rsidRPr="0023721B" w:rsidRDefault="004A7D37" w:rsidP="00A0393E">
      <w:pPr>
        <w:autoSpaceDE w:val="0"/>
        <w:autoSpaceDN w:val="0"/>
        <w:adjustRightInd w:val="0"/>
        <w:spacing w:after="120"/>
        <w:rPr>
          <w:rFonts w:ascii="Times New Roman" w:eastAsia="Calibri" w:hAnsi="Times New Roman" w:cs="Times New Roman"/>
          <w:bCs/>
          <w:sz w:val="28"/>
          <w:szCs w:val="28"/>
        </w:rPr>
      </w:pPr>
      <w:r w:rsidRPr="0023721B">
        <w:rPr>
          <w:rFonts w:ascii="Times New Roman" w:eastAsia="Calibri" w:hAnsi="Times New Roman" w:cs="Times New Roman"/>
          <w:bCs/>
          <w:sz w:val="28"/>
          <w:szCs w:val="28"/>
        </w:rPr>
        <w:t>1</w:t>
      </w:r>
      <w:r w:rsidR="00E06B5A">
        <w:rPr>
          <w:rFonts w:ascii="Times New Roman" w:eastAsia="Calibri" w:hAnsi="Times New Roman" w:cs="Times New Roman"/>
          <w:bCs/>
          <w:sz w:val="28"/>
          <w:szCs w:val="28"/>
        </w:rPr>
        <w:t>0</w:t>
      </w:r>
      <w:r w:rsidR="00B70FC5" w:rsidRPr="0023721B">
        <w:rPr>
          <w:rFonts w:ascii="Times New Roman" w:eastAsia="Calibri" w:hAnsi="Times New Roman" w:cs="Times New Roman"/>
          <w:bCs/>
          <w:sz w:val="28"/>
          <w:szCs w:val="28"/>
        </w:rPr>
        <w:t>) Заемщик представил финансовой организации обеспечение в размере не менее 30%</w:t>
      </w:r>
      <w:r w:rsidR="00A64209" w:rsidRPr="0023721B">
        <w:rPr>
          <w:rFonts w:ascii="Times New Roman" w:eastAsia="Calibri" w:hAnsi="Times New Roman" w:cs="Times New Roman"/>
          <w:bCs/>
          <w:sz w:val="28"/>
          <w:szCs w:val="28"/>
        </w:rPr>
        <w:t xml:space="preserve"> (20% при </w:t>
      </w:r>
      <w:r w:rsidR="00A64209" w:rsidRPr="0023721B">
        <w:rPr>
          <w:rFonts w:ascii="Times New Roman" w:hAnsi="Times New Roman" w:cs="Times New Roman"/>
          <w:sz w:val="28"/>
          <w:szCs w:val="28"/>
        </w:rPr>
        <w:t>введении режима повышенной готовности или режима чрезвычайной ситуации</w:t>
      </w:r>
      <w:r w:rsidR="00A64209" w:rsidRPr="0023721B">
        <w:rPr>
          <w:rFonts w:ascii="Times New Roman" w:eastAsia="Calibri" w:hAnsi="Times New Roman" w:cs="Times New Roman"/>
          <w:bCs/>
          <w:sz w:val="28"/>
          <w:szCs w:val="28"/>
        </w:rPr>
        <w:t xml:space="preserve">) </w:t>
      </w:r>
      <w:r w:rsidR="00B70FC5" w:rsidRPr="0023721B">
        <w:rPr>
          <w:rFonts w:ascii="Times New Roman" w:eastAsia="Calibri" w:hAnsi="Times New Roman" w:cs="Times New Roman"/>
          <w:bCs/>
          <w:sz w:val="28"/>
          <w:szCs w:val="28"/>
        </w:rPr>
        <w:t>от суммы своих обязательств</w:t>
      </w:r>
      <w:r w:rsidR="00B87B37" w:rsidRPr="0023721B">
        <w:rPr>
          <w:rFonts w:ascii="Times New Roman" w:eastAsia="Calibri" w:hAnsi="Times New Roman" w:cs="Times New Roman"/>
          <w:bCs/>
          <w:sz w:val="28"/>
          <w:szCs w:val="28"/>
        </w:rPr>
        <w:t xml:space="preserve"> по кредитному договору/договору займа/</w:t>
      </w:r>
      <w:r w:rsidR="00D272A2" w:rsidRPr="0023721B">
        <w:rPr>
          <w:rFonts w:ascii="Times New Roman" w:eastAsia="Calibri" w:hAnsi="Times New Roman" w:cs="Times New Roman"/>
          <w:bCs/>
          <w:sz w:val="28"/>
          <w:szCs w:val="28"/>
        </w:rPr>
        <w:t>договору финансовой аренды (лизинга)/иному договору</w:t>
      </w:r>
      <w:r w:rsidR="007C79C2" w:rsidRPr="0023721B">
        <w:rPr>
          <w:rFonts w:ascii="Times New Roman" w:eastAsia="Calibri" w:hAnsi="Times New Roman" w:cs="Times New Roman"/>
          <w:bCs/>
          <w:sz w:val="28"/>
          <w:szCs w:val="28"/>
        </w:rPr>
        <w:t>, если иное не установлено Дирекцией Центра</w:t>
      </w:r>
      <w:r w:rsidR="00B70FC5" w:rsidRPr="0023721B">
        <w:rPr>
          <w:rFonts w:ascii="Times New Roman" w:eastAsia="Calibri" w:hAnsi="Times New Roman" w:cs="Times New Roman"/>
          <w:bCs/>
          <w:sz w:val="28"/>
          <w:szCs w:val="28"/>
        </w:rPr>
        <w:t xml:space="preserve">; </w:t>
      </w:r>
    </w:p>
    <w:p w14:paraId="66F24B97" w14:textId="2720689C" w:rsidR="000114EE" w:rsidRPr="00721F83" w:rsidRDefault="00537D4D" w:rsidP="00A0393E">
      <w:pPr>
        <w:autoSpaceDE w:val="0"/>
        <w:autoSpaceDN w:val="0"/>
        <w:adjustRightInd w:val="0"/>
        <w:spacing w:after="120"/>
        <w:rPr>
          <w:rFonts w:ascii="Times New Roman" w:eastAsia="Calibri" w:hAnsi="Times New Roman" w:cs="Times New Roman"/>
          <w:bCs/>
          <w:sz w:val="28"/>
          <w:szCs w:val="28"/>
        </w:rPr>
      </w:pPr>
      <w:r w:rsidRPr="00721F83">
        <w:rPr>
          <w:rFonts w:ascii="Times New Roman" w:eastAsia="Times New Roman" w:hAnsi="Times New Roman" w:cs="Times New Roman"/>
          <w:bCs/>
          <w:sz w:val="28"/>
          <w:szCs w:val="28"/>
          <w:lang w:eastAsia="ru-RU"/>
        </w:rPr>
        <w:lastRenderedPageBreak/>
        <w:t>1</w:t>
      </w:r>
      <w:r w:rsidR="00E06B5A">
        <w:rPr>
          <w:rFonts w:ascii="Times New Roman" w:eastAsia="Times New Roman" w:hAnsi="Times New Roman" w:cs="Times New Roman"/>
          <w:bCs/>
          <w:sz w:val="28"/>
          <w:szCs w:val="28"/>
          <w:lang w:eastAsia="ru-RU"/>
        </w:rPr>
        <w:t>1</w:t>
      </w:r>
      <w:r w:rsidRPr="00721F83">
        <w:rPr>
          <w:rFonts w:ascii="Times New Roman" w:eastAsia="Times New Roman" w:hAnsi="Times New Roman" w:cs="Times New Roman"/>
          <w:bCs/>
          <w:sz w:val="28"/>
          <w:szCs w:val="28"/>
          <w:lang w:eastAsia="ru-RU"/>
        </w:rPr>
        <w:t xml:space="preserve">) </w:t>
      </w:r>
      <w:r w:rsidR="00154FAA" w:rsidRPr="00721F83">
        <w:rPr>
          <w:rFonts w:ascii="Times New Roman" w:eastAsia="Times New Roman" w:hAnsi="Times New Roman" w:cs="Times New Roman"/>
          <w:bCs/>
          <w:sz w:val="28"/>
          <w:szCs w:val="28"/>
          <w:lang w:eastAsia="ru-RU"/>
        </w:rPr>
        <w:t xml:space="preserve">отсутствуют факты нарушений условий договоров финансирования, ранее обеспеченных поручительством Центра или иной региональной гарантийной организацией Ивановской области, по которым была произведена выплата по требованию финансовой организации, и сумма выплаты не </w:t>
      </w:r>
      <w:r w:rsidR="003930DD" w:rsidRPr="00721F83">
        <w:rPr>
          <w:rFonts w:ascii="Times New Roman" w:eastAsia="Times New Roman" w:hAnsi="Times New Roman" w:cs="Times New Roman"/>
          <w:bCs/>
          <w:sz w:val="28"/>
          <w:szCs w:val="28"/>
          <w:lang w:eastAsia="ru-RU"/>
        </w:rPr>
        <w:t>возвращена добровольно</w:t>
      </w:r>
      <w:r w:rsidR="00154FAA" w:rsidRPr="00721F83">
        <w:rPr>
          <w:rFonts w:ascii="Times New Roman" w:eastAsia="Times New Roman" w:hAnsi="Times New Roman" w:cs="Times New Roman"/>
          <w:bCs/>
          <w:sz w:val="28"/>
          <w:szCs w:val="28"/>
          <w:lang w:eastAsia="ru-RU"/>
        </w:rPr>
        <w:t xml:space="preserve"> в срок, согласованный обеими сторонами</w:t>
      </w:r>
      <w:r w:rsidR="000114EE">
        <w:rPr>
          <w:rFonts w:ascii="Times New Roman" w:eastAsia="Times New Roman" w:hAnsi="Times New Roman" w:cs="Times New Roman"/>
          <w:bCs/>
          <w:sz w:val="28"/>
          <w:szCs w:val="28"/>
          <w:lang w:eastAsia="ru-RU"/>
        </w:rPr>
        <w:t xml:space="preserve">; </w:t>
      </w:r>
      <w:r w:rsidR="000114EE" w:rsidRPr="006B70ED">
        <w:rPr>
          <w:rFonts w:ascii="Times New Roman" w:hAnsi="Times New Roman"/>
          <w:sz w:val="28"/>
        </w:rPr>
        <w:t>условий предоставления государственной поддержки в предшествующие предоставлению заявки 3 (три) года по любым основаниям</w:t>
      </w:r>
      <w:r w:rsidR="006B70ED">
        <w:rPr>
          <w:rFonts w:ascii="Times New Roman" w:hAnsi="Times New Roman"/>
          <w:sz w:val="28"/>
        </w:rPr>
        <w:t>.</w:t>
      </w:r>
    </w:p>
    <w:p w14:paraId="21E57679" w14:textId="4807EBA4" w:rsidR="00B70FC5" w:rsidRPr="007B3018" w:rsidRDefault="00B70FC5" w:rsidP="00A0393E">
      <w:pPr>
        <w:pStyle w:val="Default"/>
        <w:spacing w:after="120"/>
        <w:ind w:firstLine="709"/>
        <w:jc w:val="both"/>
        <w:rPr>
          <w:color w:val="auto"/>
          <w:sz w:val="28"/>
          <w:szCs w:val="28"/>
        </w:rPr>
      </w:pPr>
      <w:r>
        <w:rPr>
          <w:rStyle w:val="fontstyle21"/>
          <w:b/>
        </w:rPr>
        <w:t xml:space="preserve">3.4. </w:t>
      </w:r>
      <w:r w:rsidRPr="000613FF">
        <w:rPr>
          <w:color w:val="auto"/>
          <w:sz w:val="28"/>
          <w:szCs w:val="28"/>
        </w:rPr>
        <w:t>Лимиты</w:t>
      </w:r>
      <w:r>
        <w:rPr>
          <w:color w:val="auto"/>
          <w:sz w:val="28"/>
          <w:szCs w:val="28"/>
        </w:rPr>
        <w:t xml:space="preserve"> и ограничения</w:t>
      </w:r>
      <w:r w:rsidRPr="000613FF">
        <w:rPr>
          <w:color w:val="auto"/>
          <w:sz w:val="28"/>
          <w:szCs w:val="28"/>
        </w:rPr>
        <w:t xml:space="preserve">, применяемые </w:t>
      </w:r>
      <w:r w:rsidR="00A0393E">
        <w:rPr>
          <w:color w:val="auto"/>
          <w:sz w:val="28"/>
          <w:szCs w:val="28"/>
        </w:rPr>
        <w:t>Центром</w:t>
      </w:r>
      <w:r w:rsidRPr="000613FF">
        <w:rPr>
          <w:color w:val="auto"/>
          <w:sz w:val="28"/>
          <w:szCs w:val="28"/>
        </w:rPr>
        <w:t xml:space="preserve"> при выдаче поручительств</w:t>
      </w:r>
      <w:r>
        <w:rPr>
          <w:color w:val="auto"/>
          <w:sz w:val="28"/>
          <w:szCs w:val="28"/>
        </w:rPr>
        <w:t>:</w:t>
      </w:r>
    </w:p>
    <w:p w14:paraId="7AFEB6BA" w14:textId="72E7D482" w:rsidR="00B70FC5" w:rsidRPr="0068793F" w:rsidRDefault="00B70FC5" w:rsidP="00A0393E">
      <w:pPr>
        <w:pStyle w:val="Default"/>
        <w:spacing w:after="120"/>
        <w:ind w:firstLine="709"/>
        <w:jc w:val="both"/>
        <w:rPr>
          <w:color w:val="auto"/>
          <w:sz w:val="28"/>
          <w:szCs w:val="28"/>
        </w:rPr>
      </w:pPr>
      <w:r w:rsidRPr="0065412B">
        <w:rPr>
          <w:color w:val="auto"/>
          <w:sz w:val="28"/>
          <w:szCs w:val="28"/>
        </w:rPr>
        <w:t xml:space="preserve">3.4.1. Размер (сумма) одного поручительства </w:t>
      </w:r>
      <w:r w:rsidR="00A0393E">
        <w:rPr>
          <w:color w:val="auto"/>
          <w:sz w:val="28"/>
          <w:szCs w:val="28"/>
        </w:rPr>
        <w:t>Центра</w:t>
      </w:r>
      <w:r w:rsidRPr="0065412B">
        <w:rPr>
          <w:color w:val="auto"/>
          <w:sz w:val="28"/>
          <w:szCs w:val="28"/>
        </w:rPr>
        <w:t xml:space="preserve"> не может превышать 70</w:t>
      </w:r>
      <w:r w:rsidRPr="0065412B">
        <w:rPr>
          <w:b/>
          <w:color w:val="auto"/>
          <w:sz w:val="28"/>
          <w:szCs w:val="28"/>
        </w:rPr>
        <w:t xml:space="preserve"> </w:t>
      </w:r>
      <w:r w:rsidRPr="0065412B">
        <w:rPr>
          <w:color w:val="auto"/>
          <w:sz w:val="28"/>
          <w:szCs w:val="28"/>
        </w:rPr>
        <w:t xml:space="preserve">(семьдесят) процентов от суммы обязательств Заемщика по </w:t>
      </w:r>
      <w:r w:rsidRPr="0068793F">
        <w:rPr>
          <w:color w:val="auto"/>
          <w:sz w:val="28"/>
          <w:szCs w:val="28"/>
        </w:rPr>
        <w:t xml:space="preserve">договору с финансовой организацией. </w:t>
      </w:r>
    </w:p>
    <w:p w14:paraId="1DF8780C" w14:textId="5048B83A" w:rsidR="008F31EA" w:rsidRPr="0068793F" w:rsidRDefault="00B70FC5" w:rsidP="00A0393E">
      <w:pPr>
        <w:pStyle w:val="Default"/>
        <w:spacing w:after="120"/>
        <w:ind w:firstLine="709"/>
        <w:jc w:val="both"/>
        <w:rPr>
          <w:sz w:val="28"/>
          <w:szCs w:val="28"/>
        </w:rPr>
      </w:pPr>
      <w:r w:rsidRPr="0068793F">
        <w:rPr>
          <w:sz w:val="28"/>
          <w:szCs w:val="28"/>
        </w:rPr>
        <w:t xml:space="preserve">Максимальная ответственность </w:t>
      </w:r>
      <w:r w:rsidR="00A0393E" w:rsidRPr="0068793F">
        <w:rPr>
          <w:sz w:val="28"/>
          <w:szCs w:val="28"/>
        </w:rPr>
        <w:t>Центра</w:t>
      </w:r>
      <w:r w:rsidRPr="0068793F">
        <w:rPr>
          <w:sz w:val="28"/>
          <w:szCs w:val="28"/>
        </w:rPr>
        <w:t xml:space="preserve"> перед финансовыми организациями не может превышать 70 (семьдесят) процентов от суммы не исполненных Заемщиком обязательств по заключенному договору на момент предъявления требования финансовой организацией по такому договору, обеспеченному поручительством </w:t>
      </w:r>
      <w:r w:rsidR="00A0393E" w:rsidRPr="0068793F">
        <w:rPr>
          <w:sz w:val="28"/>
          <w:szCs w:val="28"/>
        </w:rPr>
        <w:t>Центра</w:t>
      </w:r>
      <w:r w:rsidRPr="0068793F">
        <w:rPr>
          <w:sz w:val="28"/>
          <w:szCs w:val="28"/>
        </w:rPr>
        <w:t>.</w:t>
      </w:r>
    </w:p>
    <w:p w14:paraId="5445FD9C" w14:textId="4636FCFD" w:rsidR="008F31EA" w:rsidRDefault="0069519E" w:rsidP="00A0393E">
      <w:pPr>
        <w:autoSpaceDE w:val="0"/>
        <w:autoSpaceDN w:val="0"/>
        <w:adjustRightInd w:val="0"/>
        <w:spacing w:after="120"/>
        <w:rPr>
          <w:rFonts w:ascii="Times New Roman" w:hAnsi="Times New Roman" w:cs="Times New Roman"/>
          <w:sz w:val="28"/>
          <w:szCs w:val="28"/>
        </w:rPr>
      </w:pPr>
      <w:r w:rsidRPr="0068793F">
        <w:rPr>
          <w:rFonts w:ascii="Times New Roman" w:hAnsi="Times New Roman" w:cs="Times New Roman"/>
          <w:sz w:val="28"/>
          <w:szCs w:val="28"/>
        </w:rPr>
        <w:t xml:space="preserve"> </w:t>
      </w:r>
      <w:bookmarkStart w:id="3" w:name="_Hlk46849610"/>
      <w:r w:rsidR="008F31EA" w:rsidRPr="0068793F">
        <w:rPr>
          <w:rFonts w:ascii="Times New Roman" w:hAnsi="Times New Roman" w:cs="Times New Roman"/>
          <w:sz w:val="28"/>
          <w:szCs w:val="28"/>
        </w:rPr>
        <w:t xml:space="preserve">При введении </w:t>
      </w:r>
      <w:r w:rsidR="00C0351F">
        <w:rPr>
          <w:rFonts w:ascii="Times New Roman" w:hAnsi="Times New Roman" w:cs="Times New Roman"/>
          <w:sz w:val="28"/>
          <w:szCs w:val="28"/>
        </w:rPr>
        <w:t>на территории</w:t>
      </w:r>
      <w:r w:rsidR="00A72511">
        <w:rPr>
          <w:rFonts w:ascii="Times New Roman" w:hAnsi="Times New Roman" w:cs="Times New Roman"/>
          <w:sz w:val="28"/>
          <w:szCs w:val="28"/>
        </w:rPr>
        <w:t xml:space="preserve"> Ивановской области </w:t>
      </w:r>
      <w:r w:rsidR="008F31EA" w:rsidRPr="0068793F">
        <w:rPr>
          <w:rFonts w:ascii="Times New Roman" w:hAnsi="Times New Roman" w:cs="Times New Roman"/>
          <w:sz w:val="28"/>
          <w:szCs w:val="28"/>
        </w:rPr>
        <w:t xml:space="preserve">режима повышенной готовности или режима чрезвычайной ситуации предельная сумма обязательств </w:t>
      </w:r>
      <w:r w:rsidR="00A0393E" w:rsidRPr="0068793F">
        <w:rPr>
          <w:rFonts w:ascii="Times New Roman" w:hAnsi="Times New Roman" w:cs="Times New Roman"/>
          <w:sz w:val="28"/>
          <w:szCs w:val="28"/>
        </w:rPr>
        <w:t>Центра</w:t>
      </w:r>
      <w:r w:rsidR="008F31EA" w:rsidRPr="0068793F">
        <w:rPr>
          <w:rFonts w:ascii="Times New Roman" w:hAnsi="Times New Roman" w:cs="Times New Roman"/>
          <w:sz w:val="28"/>
          <w:szCs w:val="28"/>
        </w:rPr>
        <w:t xml:space="preserve"> по договору поручительства в отношении одного </w:t>
      </w:r>
      <w:r w:rsidR="00CC1C92" w:rsidRPr="0068793F">
        <w:rPr>
          <w:rFonts w:ascii="Times New Roman" w:hAnsi="Times New Roman" w:cs="Times New Roman"/>
          <w:sz w:val="28"/>
          <w:szCs w:val="28"/>
        </w:rPr>
        <w:t>заемщика</w:t>
      </w:r>
      <w:r w:rsidR="008F31EA" w:rsidRPr="0068793F">
        <w:rPr>
          <w:rFonts w:ascii="Times New Roman" w:hAnsi="Times New Roman" w:cs="Times New Roman"/>
          <w:sz w:val="28"/>
          <w:szCs w:val="28"/>
        </w:rPr>
        <w:t xml:space="preserve"> не может превышать 80% от суммы обязательств по такому договору, но не более 15% гарантийного капитала </w:t>
      </w:r>
      <w:r w:rsidR="00A0393E" w:rsidRPr="0068793F">
        <w:rPr>
          <w:rFonts w:ascii="Times New Roman" w:hAnsi="Times New Roman" w:cs="Times New Roman"/>
          <w:sz w:val="28"/>
          <w:szCs w:val="28"/>
        </w:rPr>
        <w:t>Центра</w:t>
      </w:r>
      <w:r w:rsidR="008F31EA" w:rsidRPr="0068793F">
        <w:rPr>
          <w:rFonts w:ascii="Times New Roman" w:hAnsi="Times New Roman" w:cs="Times New Roman"/>
          <w:sz w:val="28"/>
          <w:szCs w:val="28"/>
        </w:rPr>
        <w:t xml:space="preserve"> в отношении всех договоров поручительств, действующих в отношении одного </w:t>
      </w:r>
      <w:r w:rsidR="00CC1C92" w:rsidRPr="0068793F">
        <w:rPr>
          <w:rFonts w:ascii="Times New Roman" w:hAnsi="Times New Roman" w:cs="Times New Roman"/>
          <w:sz w:val="28"/>
          <w:szCs w:val="28"/>
        </w:rPr>
        <w:t>заемщика</w:t>
      </w:r>
      <w:r w:rsidR="008F31EA" w:rsidRPr="0068793F">
        <w:rPr>
          <w:rFonts w:ascii="Times New Roman" w:hAnsi="Times New Roman" w:cs="Times New Roman"/>
          <w:sz w:val="28"/>
          <w:szCs w:val="28"/>
        </w:rPr>
        <w:t>.</w:t>
      </w:r>
    </w:p>
    <w:p w14:paraId="7764CD61" w14:textId="42D26607" w:rsidR="00843AF8" w:rsidRPr="00843AF8" w:rsidRDefault="00843AF8" w:rsidP="00843AF8">
      <w:pPr>
        <w:autoSpaceDE w:val="0"/>
        <w:autoSpaceDN w:val="0"/>
        <w:adjustRightInd w:val="0"/>
        <w:spacing w:after="120"/>
        <w:rPr>
          <w:rFonts w:ascii="Times New Roman" w:hAnsi="Times New Roman" w:cs="Times New Roman"/>
          <w:sz w:val="28"/>
          <w:szCs w:val="28"/>
        </w:rPr>
      </w:pPr>
      <w:r w:rsidRPr="00843AF8">
        <w:rPr>
          <w:rFonts w:ascii="Times New Roman" w:hAnsi="Times New Roman" w:cs="Times New Roman"/>
          <w:sz w:val="28"/>
          <w:szCs w:val="28"/>
        </w:rPr>
        <w:t xml:space="preserve">Ответственность </w:t>
      </w:r>
      <w:r>
        <w:rPr>
          <w:rFonts w:ascii="Times New Roman" w:hAnsi="Times New Roman" w:cs="Times New Roman"/>
          <w:sz w:val="28"/>
          <w:szCs w:val="28"/>
        </w:rPr>
        <w:t>Центра</w:t>
      </w:r>
      <w:r w:rsidRPr="00843AF8">
        <w:rPr>
          <w:rFonts w:ascii="Times New Roman" w:hAnsi="Times New Roman" w:cs="Times New Roman"/>
          <w:sz w:val="28"/>
          <w:szCs w:val="28"/>
        </w:rPr>
        <w:t xml:space="preserve"> перед финансовыми организациями по неисполненным обязательствам субъектов МСП по заключенному Договору на дату предъявления требования финансовой организации по такому обязательству или Договору, обеспеченному поручительством</w:t>
      </w:r>
      <w:r>
        <w:rPr>
          <w:rFonts w:ascii="Times New Roman" w:hAnsi="Times New Roman" w:cs="Times New Roman"/>
          <w:sz w:val="28"/>
          <w:szCs w:val="28"/>
        </w:rPr>
        <w:t xml:space="preserve"> Центра</w:t>
      </w:r>
      <w:r w:rsidRPr="00843AF8">
        <w:rPr>
          <w:rFonts w:ascii="Times New Roman" w:hAnsi="Times New Roman" w:cs="Times New Roman"/>
          <w:sz w:val="28"/>
          <w:szCs w:val="28"/>
        </w:rPr>
        <w:t>, не может превышать 95% от суммы неисполненных обязательств</w:t>
      </w:r>
      <w:r>
        <w:rPr>
          <w:rStyle w:val="af6"/>
          <w:rFonts w:ascii="Times New Roman" w:hAnsi="Times New Roman" w:cs="Times New Roman"/>
          <w:sz w:val="28"/>
          <w:szCs w:val="28"/>
        </w:rPr>
        <w:footnoteReference w:id="1"/>
      </w:r>
      <w:r w:rsidRPr="00843AF8">
        <w:rPr>
          <w:rFonts w:ascii="Times New Roman" w:hAnsi="Times New Roman" w:cs="Times New Roman"/>
          <w:sz w:val="28"/>
          <w:szCs w:val="28"/>
        </w:rPr>
        <w:t xml:space="preserve"> при условии, что стоимость прав на объекты интеллектуальной собственности, принадлежащих субъекту МСП, подтвержденная отчетом о проведении независимой оценки, превышает размер запрошенного поручительства </w:t>
      </w:r>
      <w:r>
        <w:rPr>
          <w:rFonts w:ascii="Times New Roman" w:hAnsi="Times New Roman" w:cs="Times New Roman"/>
          <w:sz w:val="28"/>
          <w:szCs w:val="28"/>
        </w:rPr>
        <w:t>Центра</w:t>
      </w:r>
      <w:r w:rsidRPr="00843AF8">
        <w:rPr>
          <w:rFonts w:ascii="Times New Roman" w:hAnsi="Times New Roman" w:cs="Times New Roman"/>
          <w:sz w:val="28"/>
          <w:szCs w:val="28"/>
        </w:rPr>
        <w:t>.</w:t>
      </w:r>
    </w:p>
    <w:bookmarkEnd w:id="3"/>
    <w:p w14:paraId="7133955D" w14:textId="6AE73104" w:rsidR="00B70FC5" w:rsidRPr="0065412B" w:rsidRDefault="00B70FC5" w:rsidP="00A0393E">
      <w:pPr>
        <w:pStyle w:val="Default"/>
        <w:spacing w:after="120"/>
        <w:ind w:firstLine="709"/>
        <w:jc w:val="both"/>
        <w:rPr>
          <w:color w:val="auto"/>
          <w:sz w:val="28"/>
          <w:szCs w:val="28"/>
        </w:rPr>
      </w:pPr>
      <w:r w:rsidRPr="0065412B">
        <w:rPr>
          <w:color w:val="auto"/>
          <w:sz w:val="28"/>
          <w:szCs w:val="28"/>
        </w:rPr>
        <w:t>3.4.2.</w:t>
      </w:r>
      <w:r w:rsidRPr="0065412B">
        <w:rPr>
          <w:b/>
          <w:color w:val="auto"/>
          <w:sz w:val="28"/>
          <w:szCs w:val="28"/>
        </w:rPr>
        <w:t xml:space="preserve"> </w:t>
      </w:r>
      <w:r w:rsidRPr="0065412B">
        <w:rPr>
          <w:color w:val="auto"/>
          <w:sz w:val="28"/>
          <w:szCs w:val="28"/>
        </w:rPr>
        <w:t xml:space="preserve">Под обязательствами </w:t>
      </w:r>
      <w:r w:rsidR="00A64209">
        <w:rPr>
          <w:color w:val="auto"/>
          <w:sz w:val="28"/>
          <w:szCs w:val="28"/>
        </w:rPr>
        <w:t xml:space="preserve">заемщика </w:t>
      </w:r>
      <w:r w:rsidRPr="0065412B">
        <w:rPr>
          <w:color w:val="auto"/>
          <w:sz w:val="28"/>
          <w:szCs w:val="28"/>
        </w:rPr>
        <w:t>по договору с финансовой организацией понимается:</w:t>
      </w:r>
    </w:p>
    <w:p w14:paraId="62F5FD6E" w14:textId="77777777" w:rsidR="00B70FC5" w:rsidRPr="0065412B" w:rsidRDefault="00B70FC5" w:rsidP="00A0393E">
      <w:pPr>
        <w:pStyle w:val="Default"/>
        <w:spacing w:after="120"/>
        <w:ind w:firstLine="709"/>
        <w:jc w:val="both"/>
        <w:rPr>
          <w:color w:val="auto"/>
          <w:sz w:val="28"/>
          <w:szCs w:val="28"/>
        </w:rPr>
      </w:pPr>
      <w:r w:rsidRPr="0065412B">
        <w:rPr>
          <w:color w:val="auto"/>
          <w:sz w:val="28"/>
          <w:szCs w:val="28"/>
        </w:rPr>
        <w:t>1) сумма фактически полученного кредита (сумма неисполненных Заемщиком обязательств по кредитному договору в части возврата фактически полученной суммы кредита на дату предъявления требования);</w:t>
      </w:r>
    </w:p>
    <w:p w14:paraId="12084D7D" w14:textId="77777777" w:rsidR="00B70FC5" w:rsidRPr="0065412B" w:rsidRDefault="00B70FC5" w:rsidP="00A0393E">
      <w:pPr>
        <w:pStyle w:val="Default"/>
        <w:spacing w:after="120"/>
        <w:ind w:firstLine="709"/>
        <w:jc w:val="both"/>
        <w:rPr>
          <w:color w:val="auto"/>
          <w:sz w:val="28"/>
          <w:szCs w:val="28"/>
        </w:rPr>
      </w:pPr>
      <w:r w:rsidRPr="0065412B">
        <w:rPr>
          <w:color w:val="auto"/>
          <w:sz w:val="28"/>
          <w:szCs w:val="28"/>
        </w:rPr>
        <w:lastRenderedPageBreak/>
        <w:t>2) сумма фактически полученного займа (сумма неисполненных Заемщиком обязательств по договору займа в части возврата фактически полученной суммы займа на дату предъявления требования);</w:t>
      </w:r>
    </w:p>
    <w:p w14:paraId="639176CB" w14:textId="77777777" w:rsidR="00B70FC5" w:rsidRDefault="00B70FC5" w:rsidP="00A0393E">
      <w:pPr>
        <w:pStyle w:val="Default"/>
        <w:spacing w:after="120"/>
        <w:ind w:firstLine="709"/>
        <w:jc w:val="both"/>
        <w:rPr>
          <w:color w:val="auto"/>
          <w:sz w:val="28"/>
          <w:szCs w:val="28"/>
        </w:rPr>
      </w:pPr>
      <w:r w:rsidRPr="0065412B">
        <w:rPr>
          <w:color w:val="auto"/>
          <w:sz w:val="28"/>
          <w:szCs w:val="28"/>
        </w:rPr>
        <w:t>3) сумма лизинговых платежей в части погашения стоимости предмета лизинга по договорам финансовой аренды (лизинга)</w:t>
      </w:r>
      <w:r w:rsidR="001838B7">
        <w:rPr>
          <w:color w:val="auto"/>
          <w:sz w:val="28"/>
          <w:szCs w:val="28"/>
        </w:rPr>
        <w:t>;</w:t>
      </w:r>
    </w:p>
    <w:p w14:paraId="5D7F2796" w14:textId="77777777" w:rsidR="00FC2868" w:rsidRDefault="001838B7" w:rsidP="00A0393E">
      <w:pPr>
        <w:pStyle w:val="Default"/>
        <w:spacing w:after="120"/>
        <w:ind w:firstLine="709"/>
        <w:jc w:val="both"/>
        <w:rPr>
          <w:color w:val="auto"/>
          <w:sz w:val="28"/>
          <w:szCs w:val="28"/>
        </w:rPr>
      </w:pPr>
      <w:r w:rsidRPr="007B6109">
        <w:rPr>
          <w:color w:val="auto"/>
          <w:sz w:val="28"/>
          <w:szCs w:val="28"/>
        </w:rPr>
        <w:t>4) денежная сумма, подлежащая выплате гаранту по банковской</w:t>
      </w:r>
      <w:r w:rsidRPr="007B6109">
        <w:rPr>
          <w:rFonts w:asciiTheme="minorHAnsi" w:hAnsiTheme="minorHAnsi" w:cstheme="minorBidi"/>
          <w:color w:val="auto"/>
          <w:sz w:val="28"/>
          <w:szCs w:val="28"/>
        </w:rPr>
        <w:br/>
      </w:r>
      <w:r w:rsidRPr="007B6109">
        <w:rPr>
          <w:color w:val="auto"/>
          <w:sz w:val="28"/>
          <w:szCs w:val="28"/>
        </w:rPr>
        <w:t>гарантии</w:t>
      </w:r>
      <w:r w:rsidR="00FC2868">
        <w:rPr>
          <w:color w:val="auto"/>
          <w:sz w:val="28"/>
          <w:szCs w:val="28"/>
        </w:rPr>
        <w:t>;</w:t>
      </w:r>
    </w:p>
    <w:p w14:paraId="5E874766" w14:textId="4BBFF745" w:rsidR="001838B7" w:rsidRDefault="00FC2868" w:rsidP="00A0393E">
      <w:pPr>
        <w:pStyle w:val="Default"/>
        <w:spacing w:after="120"/>
        <w:ind w:firstLine="709"/>
        <w:jc w:val="both"/>
        <w:rPr>
          <w:color w:val="auto"/>
          <w:sz w:val="28"/>
          <w:szCs w:val="28"/>
        </w:rPr>
      </w:pPr>
      <w:r>
        <w:rPr>
          <w:color w:val="auto"/>
          <w:sz w:val="28"/>
          <w:szCs w:val="28"/>
        </w:rPr>
        <w:t>5) денежная сумма по иным финансовым обязательствам;</w:t>
      </w:r>
    </w:p>
    <w:p w14:paraId="1D09CB22" w14:textId="2F564C90" w:rsidR="00D96122" w:rsidRDefault="00FC2868" w:rsidP="00A0393E">
      <w:pPr>
        <w:autoSpaceDE w:val="0"/>
        <w:autoSpaceDN w:val="0"/>
        <w:adjustRightInd w:val="0"/>
        <w:spacing w:after="120"/>
        <w:rPr>
          <w:rFonts w:ascii="Times New Roman" w:hAnsi="Times New Roman" w:cs="Times New Roman"/>
          <w:sz w:val="28"/>
          <w:szCs w:val="28"/>
        </w:rPr>
      </w:pPr>
      <w:bookmarkStart w:id="4" w:name="_Hlk46849696"/>
      <w:r w:rsidRPr="00EF4D93">
        <w:rPr>
          <w:rFonts w:ascii="Times New Roman" w:hAnsi="Times New Roman" w:cs="Times New Roman"/>
          <w:sz w:val="28"/>
          <w:szCs w:val="28"/>
        </w:rPr>
        <w:t>6</w:t>
      </w:r>
      <w:r w:rsidR="00D96122" w:rsidRPr="00EF4D93">
        <w:rPr>
          <w:rFonts w:ascii="Times New Roman" w:hAnsi="Times New Roman" w:cs="Times New Roman"/>
          <w:sz w:val="28"/>
          <w:szCs w:val="28"/>
        </w:rPr>
        <w:t>) обязательства</w:t>
      </w:r>
      <w:r w:rsidR="00A64209" w:rsidRPr="00EF4D93">
        <w:rPr>
          <w:rFonts w:ascii="Times New Roman" w:hAnsi="Times New Roman" w:cs="Times New Roman"/>
          <w:sz w:val="28"/>
          <w:szCs w:val="28"/>
        </w:rPr>
        <w:t xml:space="preserve"> заемщика</w:t>
      </w:r>
      <w:r w:rsidR="00D96122" w:rsidRPr="00EF4D93">
        <w:rPr>
          <w:rFonts w:ascii="Times New Roman" w:hAnsi="Times New Roman" w:cs="Times New Roman"/>
          <w:sz w:val="28"/>
          <w:szCs w:val="28"/>
        </w:rPr>
        <w:t>, связанные с уплатой процентов по кредитным договорам, заключаемым с кредитными организациями, в отношении которых ранее поручительства не предоставлялись</w:t>
      </w:r>
      <w:r w:rsidR="00CC2E08" w:rsidRPr="00EF4D93">
        <w:rPr>
          <w:rFonts w:ascii="Times New Roman" w:hAnsi="Times New Roman" w:cs="Times New Roman"/>
          <w:sz w:val="28"/>
          <w:szCs w:val="28"/>
        </w:rPr>
        <w:t xml:space="preserve"> в случае </w:t>
      </w:r>
      <w:r w:rsidR="00D96122" w:rsidRPr="00EF4D93">
        <w:rPr>
          <w:rFonts w:ascii="Times New Roman" w:hAnsi="Times New Roman" w:cs="Times New Roman"/>
          <w:sz w:val="28"/>
          <w:szCs w:val="28"/>
        </w:rPr>
        <w:t>введени</w:t>
      </w:r>
      <w:r w:rsidR="00CC2E08" w:rsidRPr="00EF4D93">
        <w:rPr>
          <w:rFonts w:ascii="Times New Roman" w:hAnsi="Times New Roman" w:cs="Times New Roman"/>
          <w:sz w:val="28"/>
          <w:szCs w:val="28"/>
        </w:rPr>
        <w:t>я</w:t>
      </w:r>
      <w:r w:rsidR="00D96122" w:rsidRPr="00EF4D93">
        <w:rPr>
          <w:rFonts w:ascii="Times New Roman" w:hAnsi="Times New Roman" w:cs="Times New Roman"/>
          <w:sz w:val="28"/>
          <w:szCs w:val="28"/>
        </w:rPr>
        <w:t xml:space="preserve"> на территории </w:t>
      </w:r>
      <w:r w:rsidR="00CC2E08" w:rsidRPr="00EF4D93">
        <w:rPr>
          <w:rFonts w:ascii="Times New Roman" w:hAnsi="Times New Roman" w:cs="Times New Roman"/>
          <w:sz w:val="28"/>
          <w:szCs w:val="28"/>
        </w:rPr>
        <w:t xml:space="preserve">Ивановской области </w:t>
      </w:r>
      <w:r w:rsidR="00D96122" w:rsidRPr="00EF4D93">
        <w:rPr>
          <w:rFonts w:ascii="Times New Roman" w:hAnsi="Times New Roman" w:cs="Times New Roman"/>
          <w:sz w:val="28"/>
          <w:szCs w:val="28"/>
        </w:rPr>
        <w:t xml:space="preserve">режима повышенной готовности или режима чрезвычайной ситуации. Предоставление поручительств </w:t>
      </w:r>
      <w:r w:rsidR="007C79C2" w:rsidRPr="00EF4D93">
        <w:rPr>
          <w:rFonts w:ascii="Times New Roman" w:hAnsi="Times New Roman" w:cs="Times New Roman"/>
          <w:sz w:val="28"/>
          <w:szCs w:val="28"/>
        </w:rPr>
        <w:t xml:space="preserve">заемщикам </w:t>
      </w:r>
      <w:r w:rsidR="00D96122" w:rsidRPr="00EF4D93">
        <w:rPr>
          <w:rFonts w:ascii="Times New Roman" w:hAnsi="Times New Roman" w:cs="Times New Roman"/>
          <w:sz w:val="28"/>
          <w:szCs w:val="28"/>
        </w:rPr>
        <w:t>осуществляется в отношении обязательств по уплате указанных процентов, возникающих в период действия режима повышенной готовности или режима чрезвычайной ситуации.</w:t>
      </w:r>
    </w:p>
    <w:p w14:paraId="7EAE1FD3" w14:textId="65E78090" w:rsidR="006B70ED" w:rsidRPr="00D96122" w:rsidRDefault="007C2DFE" w:rsidP="00A0393E">
      <w:pPr>
        <w:autoSpaceDE w:val="0"/>
        <w:autoSpaceDN w:val="0"/>
        <w:adjustRightInd w:val="0"/>
        <w:spacing w:after="120"/>
        <w:rPr>
          <w:rFonts w:ascii="Times New Roman" w:hAnsi="Times New Roman" w:cs="Times New Roman"/>
          <w:sz w:val="28"/>
          <w:szCs w:val="28"/>
        </w:rPr>
      </w:pPr>
      <w:r>
        <w:rPr>
          <w:rFonts w:ascii="Times New Roman" w:hAnsi="Times New Roman" w:cs="Times New Roman"/>
          <w:sz w:val="28"/>
          <w:szCs w:val="28"/>
        </w:rPr>
        <w:t xml:space="preserve">Центр не предоставляет поручительства </w:t>
      </w:r>
      <w:r w:rsidR="006B70ED" w:rsidRPr="006B70ED">
        <w:rPr>
          <w:rFonts w:ascii="Times New Roman" w:hAnsi="Times New Roman" w:cs="Times New Roman"/>
          <w:sz w:val="28"/>
          <w:szCs w:val="28"/>
        </w:rPr>
        <w:t>в обеспечение обязательств</w:t>
      </w:r>
      <w:r>
        <w:rPr>
          <w:rFonts w:ascii="Times New Roman" w:hAnsi="Times New Roman" w:cs="Times New Roman"/>
          <w:sz w:val="28"/>
          <w:szCs w:val="28"/>
        </w:rPr>
        <w:t xml:space="preserve"> заемщика</w:t>
      </w:r>
      <w:r w:rsidR="006B70ED" w:rsidRPr="006B70ED">
        <w:rPr>
          <w:rFonts w:ascii="Times New Roman" w:hAnsi="Times New Roman" w:cs="Times New Roman"/>
          <w:sz w:val="28"/>
          <w:szCs w:val="28"/>
        </w:rPr>
        <w:t>, не связанных с ведением предпринимательской деятельности</w:t>
      </w:r>
      <w:r>
        <w:rPr>
          <w:rFonts w:ascii="Times New Roman" w:hAnsi="Times New Roman" w:cs="Times New Roman"/>
          <w:sz w:val="28"/>
          <w:szCs w:val="28"/>
        </w:rPr>
        <w:t>.</w:t>
      </w:r>
    </w:p>
    <w:bookmarkEnd w:id="4"/>
    <w:p w14:paraId="06CB055A" w14:textId="1CE1F453" w:rsidR="00B70FC5" w:rsidRDefault="00B70FC5" w:rsidP="00A0393E">
      <w:pPr>
        <w:pStyle w:val="Default"/>
        <w:spacing w:after="120"/>
        <w:ind w:firstLine="709"/>
        <w:jc w:val="both"/>
        <w:rPr>
          <w:color w:val="auto"/>
          <w:sz w:val="28"/>
          <w:szCs w:val="28"/>
        </w:rPr>
      </w:pPr>
      <w:r>
        <w:rPr>
          <w:color w:val="auto"/>
          <w:sz w:val="28"/>
          <w:szCs w:val="28"/>
        </w:rPr>
        <w:t>3</w:t>
      </w:r>
      <w:r w:rsidRPr="002C472A">
        <w:rPr>
          <w:color w:val="auto"/>
          <w:sz w:val="28"/>
          <w:szCs w:val="28"/>
        </w:rPr>
        <w:t>.4.3.</w:t>
      </w:r>
      <w:r>
        <w:rPr>
          <w:color w:val="auto"/>
          <w:sz w:val="28"/>
          <w:szCs w:val="28"/>
        </w:rPr>
        <w:t xml:space="preserve"> </w:t>
      </w:r>
      <w:r w:rsidR="00A24978">
        <w:rPr>
          <w:color w:val="auto"/>
          <w:sz w:val="28"/>
          <w:szCs w:val="28"/>
        </w:rPr>
        <w:t>Центр</w:t>
      </w:r>
      <w:r w:rsidRPr="00010FB2">
        <w:rPr>
          <w:color w:val="auto"/>
          <w:sz w:val="28"/>
          <w:szCs w:val="28"/>
        </w:rPr>
        <w:t xml:space="preserve"> не отвечает перед </w:t>
      </w:r>
      <w:r>
        <w:rPr>
          <w:color w:val="auto"/>
          <w:sz w:val="28"/>
          <w:szCs w:val="28"/>
        </w:rPr>
        <w:t>финансовой организацией</w:t>
      </w:r>
      <w:r w:rsidRPr="00010FB2">
        <w:rPr>
          <w:color w:val="auto"/>
          <w:sz w:val="28"/>
          <w:szCs w:val="28"/>
        </w:rPr>
        <w:t xml:space="preserve"> за исполнение За</w:t>
      </w:r>
      <w:r>
        <w:rPr>
          <w:color w:val="auto"/>
          <w:sz w:val="28"/>
          <w:szCs w:val="28"/>
        </w:rPr>
        <w:t>е</w:t>
      </w:r>
      <w:r w:rsidRPr="00010FB2">
        <w:rPr>
          <w:color w:val="auto"/>
          <w:sz w:val="28"/>
          <w:szCs w:val="28"/>
        </w:rPr>
        <w:t xml:space="preserve">мщиком обязательств по договору </w:t>
      </w:r>
      <w:r>
        <w:rPr>
          <w:color w:val="auto"/>
          <w:sz w:val="28"/>
          <w:szCs w:val="28"/>
        </w:rPr>
        <w:t xml:space="preserve">с финансовой организацией </w:t>
      </w:r>
      <w:r w:rsidRPr="00010FB2">
        <w:rPr>
          <w:color w:val="auto"/>
          <w:sz w:val="28"/>
          <w:szCs w:val="28"/>
        </w:rPr>
        <w:t>в части уплаты процентов за пользование за</w:t>
      </w:r>
      <w:r>
        <w:rPr>
          <w:color w:val="auto"/>
          <w:sz w:val="28"/>
          <w:szCs w:val="28"/>
        </w:rPr>
        <w:t>е</w:t>
      </w:r>
      <w:r w:rsidRPr="00010FB2">
        <w:rPr>
          <w:color w:val="auto"/>
          <w:sz w:val="28"/>
          <w:szCs w:val="28"/>
        </w:rPr>
        <w:t>мными средствами</w:t>
      </w:r>
      <w:r w:rsidR="00D96122">
        <w:rPr>
          <w:color w:val="auto"/>
          <w:sz w:val="28"/>
          <w:szCs w:val="28"/>
        </w:rPr>
        <w:t xml:space="preserve"> (за исключением </w:t>
      </w:r>
      <w:r w:rsidR="00D96122" w:rsidRPr="00D96122">
        <w:rPr>
          <w:sz w:val="28"/>
          <w:szCs w:val="28"/>
        </w:rPr>
        <w:t>режим</w:t>
      </w:r>
      <w:r w:rsidR="00D96122">
        <w:rPr>
          <w:sz w:val="28"/>
          <w:szCs w:val="28"/>
        </w:rPr>
        <w:t>а</w:t>
      </w:r>
      <w:r w:rsidR="00D96122" w:rsidRPr="00D96122">
        <w:rPr>
          <w:sz w:val="28"/>
          <w:szCs w:val="28"/>
        </w:rPr>
        <w:t xml:space="preserve"> повышенной готовности, режим</w:t>
      </w:r>
      <w:r w:rsidR="00D96122">
        <w:rPr>
          <w:sz w:val="28"/>
          <w:szCs w:val="28"/>
        </w:rPr>
        <w:t>а</w:t>
      </w:r>
      <w:r w:rsidR="00D96122" w:rsidRPr="00D96122">
        <w:rPr>
          <w:sz w:val="28"/>
          <w:szCs w:val="28"/>
        </w:rPr>
        <w:t xml:space="preserve"> чрезвычайной ситуации</w:t>
      </w:r>
      <w:r w:rsidR="00D96122">
        <w:rPr>
          <w:color w:val="auto"/>
          <w:sz w:val="28"/>
          <w:szCs w:val="28"/>
        </w:rPr>
        <w:t>)</w:t>
      </w:r>
      <w:r w:rsidRPr="00010FB2">
        <w:rPr>
          <w:color w:val="auto"/>
          <w:sz w:val="28"/>
          <w:szCs w:val="28"/>
        </w:rPr>
        <w:t>, процентов за пользование чужими денежными средствами, неустойки</w:t>
      </w:r>
      <w:r>
        <w:rPr>
          <w:color w:val="auto"/>
          <w:sz w:val="28"/>
          <w:szCs w:val="28"/>
        </w:rPr>
        <w:t>,</w:t>
      </w:r>
      <w:r w:rsidRPr="00010FB2">
        <w:rPr>
          <w:color w:val="auto"/>
          <w:sz w:val="28"/>
          <w:szCs w:val="28"/>
        </w:rPr>
        <w:t xml:space="preserve"> штраф</w:t>
      </w:r>
      <w:r>
        <w:rPr>
          <w:color w:val="auto"/>
          <w:sz w:val="28"/>
          <w:szCs w:val="28"/>
        </w:rPr>
        <w:t>ов</w:t>
      </w:r>
      <w:r w:rsidRPr="00010FB2">
        <w:rPr>
          <w:color w:val="auto"/>
          <w:sz w:val="28"/>
          <w:szCs w:val="28"/>
        </w:rPr>
        <w:t>, пени</w:t>
      </w:r>
      <w:r>
        <w:rPr>
          <w:color w:val="auto"/>
          <w:sz w:val="28"/>
          <w:szCs w:val="28"/>
        </w:rPr>
        <w:t>,</w:t>
      </w:r>
      <w:r w:rsidRPr="00010FB2">
        <w:rPr>
          <w:color w:val="auto"/>
          <w:sz w:val="28"/>
          <w:szCs w:val="28"/>
        </w:rPr>
        <w:t xml:space="preserve"> повышенных процентов</w:t>
      </w:r>
      <w:r>
        <w:rPr>
          <w:color w:val="auto"/>
          <w:sz w:val="28"/>
          <w:szCs w:val="28"/>
        </w:rPr>
        <w:t>,</w:t>
      </w:r>
      <w:r w:rsidRPr="00010FB2">
        <w:rPr>
          <w:color w:val="auto"/>
          <w:sz w:val="28"/>
          <w:szCs w:val="28"/>
        </w:rPr>
        <w:t xml:space="preserve"> банковских </w:t>
      </w:r>
      <w:r>
        <w:rPr>
          <w:color w:val="auto"/>
          <w:sz w:val="28"/>
          <w:szCs w:val="28"/>
        </w:rPr>
        <w:t xml:space="preserve">и иных </w:t>
      </w:r>
      <w:r w:rsidRPr="00010FB2">
        <w:rPr>
          <w:color w:val="auto"/>
          <w:sz w:val="28"/>
          <w:szCs w:val="28"/>
        </w:rPr>
        <w:t xml:space="preserve">комиссий, а также операционных расходов </w:t>
      </w:r>
      <w:r>
        <w:rPr>
          <w:color w:val="auto"/>
          <w:sz w:val="28"/>
          <w:szCs w:val="28"/>
        </w:rPr>
        <w:t xml:space="preserve">финансовой </w:t>
      </w:r>
      <w:r w:rsidRPr="00010FB2">
        <w:rPr>
          <w:color w:val="auto"/>
          <w:sz w:val="28"/>
          <w:szCs w:val="28"/>
        </w:rPr>
        <w:t>организации, связанных с оформлением и выдачей кредита,</w:t>
      </w:r>
      <w:r>
        <w:rPr>
          <w:color w:val="auto"/>
          <w:sz w:val="28"/>
          <w:szCs w:val="28"/>
        </w:rPr>
        <w:t xml:space="preserve"> займа, лизинга,</w:t>
      </w:r>
      <w:r w:rsidRPr="00010FB2">
        <w:rPr>
          <w:color w:val="auto"/>
          <w:sz w:val="28"/>
          <w:szCs w:val="28"/>
        </w:rPr>
        <w:t xml:space="preserve"> </w:t>
      </w:r>
      <w:r w:rsidR="001838B7" w:rsidRPr="007B6109">
        <w:rPr>
          <w:color w:val="auto"/>
          <w:sz w:val="28"/>
          <w:szCs w:val="28"/>
        </w:rPr>
        <w:t xml:space="preserve">банковской гарантии, </w:t>
      </w:r>
      <w:r w:rsidRPr="00010FB2">
        <w:rPr>
          <w:color w:val="auto"/>
          <w:sz w:val="28"/>
          <w:szCs w:val="28"/>
        </w:rPr>
        <w:t>оформлением сопутствующих договоров (в том числе залога, страхования), расходов по страхованию, оценке имущества, затрат на реализацию предмета залога и иных расходов, связанных с взысканием задолженности по договору</w:t>
      </w:r>
      <w:r>
        <w:rPr>
          <w:color w:val="auto"/>
          <w:sz w:val="28"/>
          <w:szCs w:val="28"/>
        </w:rPr>
        <w:t xml:space="preserve"> с финансовой организацией</w:t>
      </w:r>
      <w:r w:rsidRPr="00010FB2">
        <w:rPr>
          <w:color w:val="auto"/>
          <w:sz w:val="28"/>
          <w:szCs w:val="28"/>
        </w:rPr>
        <w:t>, а также прочих расходов, вызванных неисполнением (ненадлежащим исполнением) За</w:t>
      </w:r>
      <w:r>
        <w:rPr>
          <w:color w:val="auto"/>
          <w:sz w:val="28"/>
          <w:szCs w:val="28"/>
        </w:rPr>
        <w:t>е</w:t>
      </w:r>
      <w:r w:rsidRPr="00010FB2">
        <w:rPr>
          <w:color w:val="auto"/>
          <w:sz w:val="28"/>
          <w:szCs w:val="28"/>
        </w:rPr>
        <w:t xml:space="preserve">мщиком своих обязательств </w:t>
      </w:r>
      <w:r w:rsidR="00CD4A37">
        <w:rPr>
          <w:color w:val="auto"/>
          <w:sz w:val="28"/>
          <w:szCs w:val="28"/>
        </w:rPr>
        <w:t>перед</w:t>
      </w:r>
      <w:r w:rsidRPr="00010FB2">
        <w:rPr>
          <w:color w:val="auto"/>
          <w:sz w:val="28"/>
          <w:szCs w:val="28"/>
        </w:rPr>
        <w:t xml:space="preserve"> </w:t>
      </w:r>
      <w:r>
        <w:rPr>
          <w:color w:val="auto"/>
          <w:sz w:val="28"/>
          <w:szCs w:val="28"/>
        </w:rPr>
        <w:t>финансовой</w:t>
      </w:r>
      <w:r w:rsidRPr="00010FB2">
        <w:rPr>
          <w:color w:val="auto"/>
          <w:sz w:val="28"/>
          <w:szCs w:val="28"/>
        </w:rPr>
        <w:t xml:space="preserve"> организацией</w:t>
      </w:r>
      <w:r>
        <w:rPr>
          <w:color w:val="auto"/>
          <w:sz w:val="28"/>
          <w:szCs w:val="28"/>
        </w:rPr>
        <w:t xml:space="preserve">. </w:t>
      </w:r>
    </w:p>
    <w:p w14:paraId="3598F363" w14:textId="2ADBD4E7" w:rsidR="00B70FC5" w:rsidRPr="002C472A" w:rsidRDefault="00B70FC5" w:rsidP="00A0393E">
      <w:pPr>
        <w:pStyle w:val="Default"/>
        <w:spacing w:after="120"/>
        <w:ind w:firstLine="709"/>
        <w:jc w:val="both"/>
        <w:rPr>
          <w:color w:val="auto"/>
          <w:sz w:val="28"/>
          <w:szCs w:val="28"/>
        </w:rPr>
      </w:pPr>
      <w:r>
        <w:rPr>
          <w:color w:val="auto"/>
          <w:sz w:val="28"/>
          <w:szCs w:val="28"/>
        </w:rPr>
        <w:t>3</w:t>
      </w:r>
      <w:r w:rsidRPr="002C472A">
        <w:rPr>
          <w:color w:val="auto"/>
          <w:sz w:val="28"/>
          <w:szCs w:val="28"/>
        </w:rPr>
        <w:t xml:space="preserve">.4.4. Поручительство </w:t>
      </w:r>
      <w:r w:rsidR="00A0393E">
        <w:rPr>
          <w:color w:val="auto"/>
          <w:sz w:val="28"/>
          <w:szCs w:val="28"/>
        </w:rPr>
        <w:t>Центра</w:t>
      </w:r>
      <w:r w:rsidRPr="002C472A">
        <w:rPr>
          <w:color w:val="auto"/>
          <w:sz w:val="28"/>
          <w:szCs w:val="28"/>
        </w:rPr>
        <w:t xml:space="preserve"> не может быть предоставлено, если это приведет к превышению установленного для </w:t>
      </w:r>
      <w:r>
        <w:rPr>
          <w:color w:val="auto"/>
          <w:sz w:val="28"/>
          <w:szCs w:val="28"/>
        </w:rPr>
        <w:t>финансовой</w:t>
      </w:r>
      <w:r w:rsidRPr="002C472A">
        <w:rPr>
          <w:color w:val="auto"/>
          <w:sz w:val="28"/>
          <w:szCs w:val="28"/>
        </w:rPr>
        <w:t xml:space="preserve"> организации</w:t>
      </w:r>
      <w:r w:rsidR="001C2D2E">
        <w:rPr>
          <w:color w:val="auto"/>
          <w:sz w:val="28"/>
          <w:szCs w:val="28"/>
        </w:rPr>
        <w:t xml:space="preserve"> или для </w:t>
      </w:r>
      <w:r w:rsidR="00A72511">
        <w:rPr>
          <w:color w:val="auto"/>
          <w:sz w:val="28"/>
          <w:szCs w:val="28"/>
        </w:rPr>
        <w:t>Заемщика/групп</w:t>
      </w:r>
      <w:r w:rsidR="001C2D2E">
        <w:rPr>
          <w:color w:val="auto"/>
          <w:sz w:val="28"/>
          <w:szCs w:val="28"/>
        </w:rPr>
        <w:t>ы</w:t>
      </w:r>
      <w:r w:rsidR="00A72511">
        <w:rPr>
          <w:color w:val="auto"/>
          <w:sz w:val="28"/>
          <w:szCs w:val="28"/>
        </w:rPr>
        <w:t xml:space="preserve"> связанных Заемщиков</w:t>
      </w:r>
      <w:r w:rsidR="001C2D2E">
        <w:rPr>
          <w:color w:val="auto"/>
          <w:sz w:val="28"/>
          <w:szCs w:val="28"/>
        </w:rPr>
        <w:t xml:space="preserve">, </w:t>
      </w:r>
      <w:bookmarkStart w:id="5" w:name="_Hlk144377554"/>
      <w:r w:rsidR="001C2D2E">
        <w:rPr>
          <w:color w:val="auto"/>
          <w:sz w:val="28"/>
          <w:szCs w:val="28"/>
        </w:rPr>
        <w:t xml:space="preserve">или </w:t>
      </w:r>
      <w:r w:rsidR="00531C37">
        <w:rPr>
          <w:color w:val="auto"/>
          <w:sz w:val="28"/>
          <w:szCs w:val="28"/>
        </w:rPr>
        <w:t xml:space="preserve">для </w:t>
      </w:r>
      <w:r w:rsidR="001C2D2E">
        <w:rPr>
          <w:color w:val="auto"/>
          <w:sz w:val="28"/>
          <w:szCs w:val="28"/>
        </w:rPr>
        <w:t xml:space="preserve">иной группы </w:t>
      </w:r>
      <w:r w:rsidR="00531C37">
        <w:rPr>
          <w:color w:val="auto"/>
          <w:sz w:val="28"/>
          <w:szCs w:val="28"/>
        </w:rPr>
        <w:t xml:space="preserve">(категории) </w:t>
      </w:r>
      <w:r w:rsidR="001C2D2E">
        <w:rPr>
          <w:color w:val="auto"/>
          <w:sz w:val="28"/>
          <w:szCs w:val="28"/>
        </w:rPr>
        <w:t>Заемщиков</w:t>
      </w:r>
      <w:bookmarkEnd w:id="5"/>
      <w:r w:rsidRPr="002C472A">
        <w:rPr>
          <w:color w:val="auto"/>
          <w:sz w:val="28"/>
          <w:szCs w:val="28"/>
        </w:rPr>
        <w:t xml:space="preserve"> лимита </w:t>
      </w:r>
      <w:r>
        <w:rPr>
          <w:color w:val="auto"/>
          <w:sz w:val="28"/>
          <w:szCs w:val="28"/>
        </w:rPr>
        <w:t xml:space="preserve">условных обязательства (лимита </w:t>
      </w:r>
      <w:r w:rsidRPr="002C472A">
        <w:rPr>
          <w:color w:val="auto"/>
          <w:sz w:val="28"/>
          <w:szCs w:val="28"/>
        </w:rPr>
        <w:t>поручительств</w:t>
      </w:r>
      <w:r>
        <w:rPr>
          <w:color w:val="auto"/>
          <w:sz w:val="28"/>
          <w:szCs w:val="28"/>
        </w:rPr>
        <w:t>)</w:t>
      </w:r>
      <w:r w:rsidRPr="002C472A">
        <w:rPr>
          <w:color w:val="auto"/>
          <w:sz w:val="28"/>
          <w:szCs w:val="28"/>
        </w:rPr>
        <w:t>.</w:t>
      </w:r>
    </w:p>
    <w:p w14:paraId="47BDDE74" w14:textId="3A8F0B71" w:rsidR="00B70FC5" w:rsidRPr="002C472A" w:rsidRDefault="00B70FC5" w:rsidP="00A0393E">
      <w:pPr>
        <w:pStyle w:val="Default"/>
        <w:spacing w:after="120"/>
        <w:ind w:firstLine="709"/>
        <w:jc w:val="both"/>
        <w:rPr>
          <w:color w:val="auto"/>
          <w:sz w:val="28"/>
          <w:szCs w:val="28"/>
        </w:rPr>
      </w:pPr>
      <w:r w:rsidRPr="002C472A">
        <w:rPr>
          <w:color w:val="auto"/>
          <w:sz w:val="28"/>
          <w:szCs w:val="28"/>
        </w:rPr>
        <w:t xml:space="preserve"> </w:t>
      </w:r>
      <w:r>
        <w:rPr>
          <w:color w:val="auto"/>
          <w:sz w:val="28"/>
          <w:szCs w:val="28"/>
        </w:rPr>
        <w:t xml:space="preserve">3.4.5. </w:t>
      </w:r>
      <w:r w:rsidRPr="002C472A">
        <w:rPr>
          <w:color w:val="auto"/>
          <w:sz w:val="28"/>
          <w:szCs w:val="28"/>
        </w:rPr>
        <w:t xml:space="preserve">Поручительство </w:t>
      </w:r>
      <w:r w:rsidR="00A0393E">
        <w:rPr>
          <w:color w:val="auto"/>
          <w:sz w:val="28"/>
          <w:szCs w:val="28"/>
        </w:rPr>
        <w:t>Центра</w:t>
      </w:r>
      <w:r w:rsidRPr="002C472A">
        <w:rPr>
          <w:color w:val="auto"/>
          <w:sz w:val="28"/>
          <w:szCs w:val="28"/>
        </w:rPr>
        <w:t xml:space="preserve"> предоставляется в отношении кредитных договоров</w:t>
      </w:r>
      <w:r>
        <w:rPr>
          <w:color w:val="auto"/>
          <w:sz w:val="28"/>
          <w:szCs w:val="28"/>
        </w:rPr>
        <w:t>/договоров займа/договоров финансовой аренды (лизинга</w:t>
      </w:r>
      <w:r w:rsidRPr="007B6109">
        <w:rPr>
          <w:color w:val="auto"/>
          <w:sz w:val="28"/>
          <w:szCs w:val="28"/>
        </w:rPr>
        <w:t>)</w:t>
      </w:r>
      <w:r w:rsidR="001838B7" w:rsidRPr="007B6109">
        <w:rPr>
          <w:color w:val="auto"/>
          <w:sz w:val="28"/>
          <w:szCs w:val="28"/>
        </w:rPr>
        <w:t>/договоров банковской гарантии</w:t>
      </w:r>
      <w:r w:rsidRPr="002C472A">
        <w:rPr>
          <w:color w:val="auto"/>
          <w:sz w:val="28"/>
          <w:szCs w:val="28"/>
        </w:rPr>
        <w:t>, заключенных в рублях Российской Федерации.</w:t>
      </w:r>
    </w:p>
    <w:p w14:paraId="5A0BD88A" w14:textId="79FEB08F" w:rsidR="00B70FC5" w:rsidRDefault="00B70FC5" w:rsidP="00A0393E">
      <w:pPr>
        <w:pStyle w:val="Default"/>
        <w:spacing w:after="120"/>
        <w:ind w:firstLine="709"/>
        <w:jc w:val="both"/>
        <w:rPr>
          <w:color w:val="auto"/>
          <w:sz w:val="28"/>
          <w:szCs w:val="28"/>
        </w:rPr>
      </w:pPr>
      <w:r>
        <w:rPr>
          <w:color w:val="auto"/>
          <w:sz w:val="28"/>
          <w:szCs w:val="28"/>
        </w:rPr>
        <w:t xml:space="preserve">3.4.6. </w:t>
      </w:r>
      <w:r w:rsidRPr="002C472A">
        <w:rPr>
          <w:color w:val="auto"/>
          <w:sz w:val="28"/>
          <w:szCs w:val="28"/>
        </w:rPr>
        <w:t xml:space="preserve">Максимальный размер поручительства </w:t>
      </w:r>
      <w:r w:rsidR="00A0393E">
        <w:rPr>
          <w:color w:val="auto"/>
          <w:sz w:val="28"/>
          <w:szCs w:val="28"/>
        </w:rPr>
        <w:t>Центра</w:t>
      </w:r>
      <w:r w:rsidRPr="002C472A">
        <w:rPr>
          <w:color w:val="auto"/>
          <w:sz w:val="28"/>
          <w:szCs w:val="28"/>
        </w:rPr>
        <w:t xml:space="preserve"> на одного Заемщика</w:t>
      </w:r>
      <w:r w:rsidR="001C2D2E">
        <w:rPr>
          <w:color w:val="auto"/>
          <w:sz w:val="28"/>
          <w:szCs w:val="28"/>
        </w:rPr>
        <w:t>,</w:t>
      </w:r>
      <w:r w:rsidRPr="002C472A">
        <w:rPr>
          <w:color w:val="auto"/>
          <w:sz w:val="28"/>
          <w:szCs w:val="28"/>
        </w:rPr>
        <w:t xml:space="preserve"> группу связанных Заемщиков (по действующим договорам) и </w:t>
      </w:r>
      <w:r w:rsidRPr="002C472A">
        <w:rPr>
          <w:color w:val="auto"/>
          <w:sz w:val="28"/>
          <w:szCs w:val="28"/>
        </w:rPr>
        <w:lastRenderedPageBreak/>
        <w:t>максимальный размер единовременно предоставляемого поручительства</w:t>
      </w:r>
      <w:r w:rsidR="001C2D2E">
        <w:rPr>
          <w:color w:val="auto"/>
          <w:sz w:val="28"/>
          <w:szCs w:val="28"/>
        </w:rPr>
        <w:t>, иные лимиты</w:t>
      </w:r>
      <w:r w:rsidRPr="002C472A">
        <w:rPr>
          <w:color w:val="auto"/>
          <w:sz w:val="28"/>
          <w:szCs w:val="28"/>
        </w:rPr>
        <w:t xml:space="preserve"> устанавлива</w:t>
      </w:r>
      <w:r w:rsidR="001C2D2E">
        <w:rPr>
          <w:color w:val="auto"/>
          <w:sz w:val="28"/>
          <w:szCs w:val="28"/>
        </w:rPr>
        <w:t>ю</w:t>
      </w:r>
      <w:r w:rsidRPr="002C472A">
        <w:rPr>
          <w:color w:val="auto"/>
          <w:sz w:val="28"/>
          <w:szCs w:val="28"/>
        </w:rPr>
        <w:t xml:space="preserve">тся приказом </w:t>
      </w:r>
      <w:r w:rsidR="00A0393E">
        <w:rPr>
          <w:color w:val="auto"/>
          <w:sz w:val="28"/>
          <w:szCs w:val="28"/>
        </w:rPr>
        <w:t>Центра</w:t>
      </w:r>
      <w:r w:rsidR="009253C2">
        <w:rPr>
          <w:color w:val="auto"/>
          <w:sz w:val="28"/>
          <w:szCs w:val="28"/>
        </w:rPr>
        <w:t xml:space="preserve"> на основании решения дирекции </w:t>
      </w:r>
      <w:r w:rsidR="00A0393E">
        <w:rPr>
          <w:color w:val="auto"/>
          <w:sz w:val="28"/>
          <w:szCs w:val="28"/>
        </w:rPr>
        <w:t>Центра</w:t>
      </w:r>
      <w:r w:rsidRPr="002C472A">
        <w:rPr>
          <w:color w:val="auto"/>
          <w:sz w:val="28"/>
          <w:szCs w:val="28"/>
        </w:rPr>
        <w:t>.</w:t>
      </w:r>
    </w:p>
    <w:p w14:paraId="75C8764B" w14:textId="37CB86B8" w:rsidR="00E62ECC" w:rsidRPr="00692567" w:rsidRDefault="00E62ECC" w:rsidP="00A0393E">
      <w:pPr>
        <w:pStyle w:val="Default"/>
        <w:spacing w:after="120"/>
        <w:ind w:firstLine="709"/>
        <w:jc w:val="both"/>
        <w:rPr>
          <w:color w:val="auto"/>
          <w:sz w:val="28"/>
          <w:szCs w:val="28"/>
        </w:rPr>
      </w:pPr>
      <w:r w:rsidRPr="009A7E4F">
        <w:rPr>
          <w:b/>
          <w:bCs/>
          <w:color w:val="auto"/>
          <w:sz w:val="28"/>
          <w:szCs w:val="28"/>
        </w:rPr>
        <w:t>3</w:t>
      </w:r>
      <w:r w:rsidR="00746CDD" w:rsidRPr="009A7E4F">
        <w:rPr>
          <w:b/>
          <w:bCs/>
          <w:color w:val="auto"/>
          <w:sz w:val="28"/>
          <w:szCs w:val="28"/>
        </w:rPr>
        <w:t>.</w:t>
      </w:r>
      <w:r w:rsidR="000114EE">
        <w:rPr>
          <w:b/>
          <w:bCs/>
          <w:color w:val="auto"/>
          <w:sz w:val="28"/>
          <w:szCs w:val="28"/>
        </w:rPr>
        <w:t>5</w:t>
      </w:r>
      <w:r w:rsidR="00746CDD" w:rsidRPr="009A7E4F">
        <w:rPr>
          <w:b/>
          <w:bCs/>
          <w:color w:val="auto"/>
          <w:sz w:val="28"/>
          <w:szCs w:val="28"/>
        </w:rPr>
        <w:t>.</w:t>
      </w:r>
      <w:r w:rsidR="00746CDD" w:rsidRPr="0065412B">
        <w:rPr>
          <w:b/>
          <w:bCs/>
          <w:color w:val="auto"/>
          <w:sz w:val="28"/>
          <w:szCs w:val="28"/>
        </w:rPr>
        <w:t xml:space="preserve"> </w:t>
      </w:r>
      <w:r w:rsidR="00746CDD" w:rsidRPr="0065412B">
        <w:rPr>
          <w:color w:val="auto"/>
          <w:sz w:val="28"/>
          <w:szCs w:val="28"/>
        </w:rPr>
        <w:t>Поручительства</w:t>
      </w:r>
      <w:r w:rsidR="00746CDD" w:rsidRPr="00010FB2">
        <w:rPr>
          <w:color w:val="auto"/>
          <w:sz w:val="28"/>
          <w:szCs w:val="28"/>
        </w:rPr>
        <w:t xml:space="preserve"> </w:t>
      </w:r>
      <w:r w:rsidR="00A0393E">
        <w:rPr>
          <w:color w:val="auto"/>
          <w:sz w:val="28"/>
          <w:szCs w:val="28"/>
        </w:rPr>
        <w:t>Центра</w:t>
      </w:r>
      <w:r w:rsidR="00746CDD" w:rsidRPr="00010FB2">
        <w:rPr>
          <w:color w:val="auto"/>
          <w:sz w:val="28"/>
          <w:szCs w:val="28"/>
        </w:rPr>
        <w:t xml:space="preserve"> предоставляются на условиях </w:t>
      </w:r>
      <w:r w:rsidR="00746CDD" w:rsidRPr="00692567">
        <w:rPr>
          <w:color w:val="auto"/>
          <w:sz w:val="28"/>
          <w:szCs w:val="28"/>
        </w:rPr>
        <w:t xml:space="preserve">субсидиарной ответственности </w:t>
      </w:r>
      <w:r w:rsidR="00A0393E">
        <w:rPr>
          <w:color w:val="auto"/>
          <w:sz w:val="28"/>
          <w:szCs w:val="28"/>
        </w:rPr>
        <w:t>Центра</w:t>
      </w:r>
      <w:r w:rsidR="00746CDD" w:rsidRPr="00692567">
        <w:rPr>
          <w:color w:val="auto"/>
          <w:sz w:val="28"/>
          <w:szCs w:val="28"/>
        </w:rPr>
        <w:t xml:space="preserve"> перед </w:t>
      </w:r>
      <w:r w:rsidR="00B70FC5" w:rsidRPr="00692567">
        <w:rPr>
          <w:color w:val="auto"/>
          <w:sz w:val="28"/>
          <w:szCs w:val="28"/>
        </w:rPr>
        <w:t xml:space="preserve">финансовой </w:t>
      </w:r>
      <w:r w:rsidR="00746CDD" w:rsidRPr="00692567">
        <w:rPr>
          <w:color w:val="auto"/>
          <w:sz w:val="28"/>
          <w:szCs w:val="28"/>
        </w:rPr>
        <w:t>организацией.</w:t>
      </w:r>
    </w:p>
    <w:p w14:paraId="266F0FB0" w14:textId="59D11AB1" w:rsidR="00746CDD" w:rsidRDefault="00E62ECC" w:rsidP="00A0393E">
      <w:pPr>
        <w:pStyle w:val="Default"/>
        <w:spacing w:after="120"/>
        <w:ind w:firstLine="709"/>
        <w:jc w:val="both"/>
        <w:rPr>
          <w:color w:val="auto"/>
          <w:sz w:val="28"/>
          <w:szCs w:val="28"/>
        </w:rPr>
      </w:pPr>
      <w:r w:rsidRPr="00692567">
        <w:rPr>
          <w:b/>
          <w:color w:val="auto"/>
          <w:sz w:val="28"/>
          <w:szCs w:val="28"/>
        </w:rPr>
        <w:t>3.</w:t>
      </w:r>
      <w:r w:rsidR="000114EE">
        <w:rPr>
          <w:b/>
          <w:color w:val="auto"/>
          <w:sz w:val="28"/>
          <w:szCs w:val="28"/>
        </w:rPr>
        <w:t>6</w:t>
      </w:r>
      <w:r w:rsidRPr="00692567">
        <w:rPr>
          <w:b/>
          <w:color w:val="auto"/>
          <w:sz w:val="28"/>
          <w:szCs w:val="28"/>
        </w:rPr>
        <w:t>.</w:t>
      </w:r>
      <w:r w:rsidRPr="00692567">
        <w:rPr>
          <w:color w:val="auto"/>
          <w:sz w:val="28"/>
          <w:szCs w:val="28"/>
        </w:rPr>
        <w:t xml:space="preserve"> Решение о предоставлении поручительства принимается дирекцией </w:t>
      </w:r>
      <w:r w:rsidR="00A0393E">
        <w:rPr>
          <w:color w:val="auto"/>
          <w:sz w:val="28"/>
          <w:szCs w:val="28"/>
        </w:rPr>
        <w:t>Центра</w:t>
      </w:r>
      <w:r w:rsidR="004D23F3">
        <w:rPr>
          <w:color w:val="auto"/>
          <w:sz w:val="28"/>
          <w:szCs w:val="28"/>
        </w:rPr>
        <w:t>, оформляется протоколом</w:t>
      </w:r>
      <w:r w:rsidR="005E47B0" w:rsidRPr="00692567">
        <w:rPr>
          <w:color w:val="auto"/>
          <w:sz w:val="28"/>
          <w:szCs w:val="28"/>
        </w:rPr>
        <w:t xml:space="preserve"> и </w:t>
      </w:r>
      <w:r w:rsidR="005E47B0" w:rsidRPr="00692567">
        <w:rPr>
          <w:rStyle w:val="fontstyle01"/>
          <w:b w:val="0"/>
          <w:color w:val="auto"/>
        </w:rPr>
        <w:t>действует в течение 90 (девяноста) календарных дней со дня его принятия</w:t>
      </w:r>
      <w:r w:rsidR="00A72511">
        <w:rPr>
          <w:rStyle w:val="fontstyle01"/>
          <w:b w:val="0"/>
          <w:color w:val="auto"/>
        </w:rPr>
        <w:t>, если иное не установлено решением дирекции Центра</w:t>
      </w:r>
      <w:r w:rsidRPr="00692567">
        <w:rPr>
          <w:color w:val="auto"/>
          <w:sz w:val="28"/>
          <w:szCs w:val="28"/>
        </w:rPr>
        <w:t>.</w:t>
      </w:r>
    </w:p>
    <w:p w14:paraId="36193037" w14:textId="106EF25A" w:rsidR="004D23F3" w:rsidRDefault="004D23F3" w:rsidP="00A0393E">
      <w:pPr>
        <w:pStyle w:val="Default"/>
        <w:spacing w:after="120"/>
        <w:ind w:firstLine="709"/>
        <w:jc w:val="both"/>
        <w:rPr>
          <w:color w:val="auto"/>
          <w:sz w:val="28"/>
          <w:szCs w:val="28"/>
        </w:rPr>
      </w:pPr>
      <w:r>
        <w:rPr>
          <w:color w:val="auto"/>
          <w:sz w:val="28"/>
          <w:szCs w:val="28"/>
        </w:rPr>
        <w:t>Решение об изменении условий действующего договора поручительства принимается дирекцией Центра (если иное не обусловлено действующим законодательством Российской Федерации), оформляется протоколом и действует в течение 45 (сорока пяти) календарных дней со дня его принятия, если иной не установлено решением дирекции Центра.</w:t>
      </w:r>
    </w:p>
    <w:p w14:paraId="364067E0" w14:textId="2C84C3FC" w:rsidR="00DF7FE2" w:rsidRPr="00DF7FE2" w:rsidRDefault="00DF7FE2" w:rsidP="00DF7FE2">
      <w:pPr>
        <w:rPr>
          <w:rFonts w:ascii="Times New Roman" w:hAnsi="Times New Roman" w:cs="Times New Roman"/>
          <w:sz w:val="28"/>
          <w:szCs w:val="28"/>
        </w:rPr>
      </w:pPr>
      <w:r w:rsidRPr="00DF7FE2">
        <w:rPr>
          <w:rFonts w:ascii="Times New Roman" w:hAnsi="Times New Roman" w:cs="Times New Roman"/>
          <w:sz w:val="28"/>
          <w:szCs w:val="28"/>
        </w:rPr>
        <w:t xml:space="preserve">О принятых решениях информируется финансовая организация-партнер не позднее следующего рабочего дня путем телефонной связи, направления выписки из протокола заседания дирекции </w:t>
      </w:r>
      <w:r w:rsidR="00A3627F">
        <w:rPr>
          <w:rFonts w:ascii="Times New Roman" w:hAnsi="Times New Roman" w:cs="Times New Roman"/>
          <w:sz w:val="28"/>
          <w:szCs w:val="28"/>
        </w:rPr>
        <w:t xml:space="preserve">либо письма </w:t>
      </w:r>
      <w:r w:rsidRPr="00DF7FE2">
        <w:rPr>
          <w:rFonts w:ascii="Times New Roman" w:hAnsi="Times New Roman" w:cs="Times New Roman"/>
          <w:sz w:val="28"/>
          <w:szCs w:val="28"/>
        </w:rPr>
        <w:t>на электронную почту/иным используемым в соответствии с соглашением о сотрудничестве каналам связи.</w:t>
      </w:r>
    </w:p>
    <w:p w14:paraId="0DB990E8" w14:textId="676E2992" w:rsidR="00867225" w:rsidRPr="003D12C1" w:rsidRDefault="00867225" w:rsidP="00A0393E">
      <w:pPr>
        <w:pStyle w:val="Default"/>
        <w:spacing w:after="120"/>
        <w:ind w:firstLine="709"/>
        <w:jc w:val="both"/>
        <w:rPr>
          <w:color w:val="auto"/>
          <w:sz w:val="28"/>
          <w:szCs w:val="28"/>
        </w:rPr>
      </w:pPr>
      <w:r w:rsidRPr="00040F8A">
        <w:rPr>
          <w:b/>
          <w:color w:val="auto"/>
          <w:sz w:val="28"/>
          <w:szCs w:val="28"/>
        </w:rPr>
        <w:t>3.</w:t>
      </w:r>
      <w:r w:rsidR="000114EE">
        <w:rPr>
          <w:b/>
          <w:color w:val="auto"/>
          <w:sz w:val="28"/>
          <w:szCs w:val="28"/>
        </w:rPr>
        <w:t>7</w:t>
      </w:r>
      <w:r w:rsidRPr="00040F8A">
        <w:rPr>
          <w:b/>
          <w:color w:val="auto"/>
          <w:sz w:val="28"/>
          <w:szCs w:val="28"/>
        </w:rPr>
        <w:t>.</w:t>
      </w:r>
      <w:r w:rsidRPr="003D12C1">
        <w:rPr>
          <w:color w:val="auto"/>
          <w:sz w:val="28"/>
          <w:szCs w:val="28"/>
        </w:rPr>
        <w:t xml:space="preserve"> Поручительство </w:t>
      </w:r>
      <w:r w:rsidR="00A0393E">
        <w:rPr>
          <w:color w:val="auto"/>
          <w:sz w:val="28"/>
          <w:szCs w:val="28"/>
        </w:rPr>
        <w:t>Центра</w:t>
      </w:r>
      <w:r w:rsidRPr="003D12C1">
        <w:rPr>
          <w:color w:val="auto"/>
          <w:sz w:val="28"/>
          <w:szCs w:val="28"/>
        </w:rPr>
        <w:t xml:space="preserve"> предоставля</w:t>
      </w:r>
      <w:r w:rsidR="00E62ECC">
        <w:rPr>
          <w:color w:val="auto"/>
          <w:sz w:val="28"/>
          <w:szCs w:val="28"/>
        </w:rPr>
        <w:t>е</w:t>
      </w:r>
      <w:r w:rsidRPr="003D12C1">
        <w:rPr>
          <w:color w:val="auto"/>
          <w:sz w:val="28"/>
          <w:szCs w:val="28"/>
        </w:rPr>
        <w:t xml:space="preserve">тся на возмездной основе. </w:t>
      </w:r>
    </w:p>
    <w:p w14:paraId="5138FCF5" w14:textId="7DF1B32C" w:rsidR="0031096A" w:rsidRDefault="009B0AB0" w:rsidP="004F7F68">
      <w:pPr>
        <w:autoSpaceDE w:val="0"/>
        <w:autoSpaceDN w:val="0"/>
        <w:adjustRightInd w:val="0"/>
        <w:ind w:firstLine="0"/>
        <w:rPr>
          <w:rFonts w:ascii="Times New Roman" w:hAnsi="Times New Roman" w:cs="Times New Roman"/>
          <w:sz w:val="28"/>
          <w:szCs w:val="28"/>
        </w:rPr>
      </w:pPr>
      <w:r w:rsidRPr="004F7F68">
        <w:rPr>
          <w:rFonts w:ascii="Times New Roman" w:hAnsi="Times New Roman" w:cs="Times New Roman"/>
          <w:sz w:val="28"/>
          <w:szCs w:val="28"/>
        </w:rPr>
        <w:t>3.</w:t>
      </w:r>
      <w:r w:rsidR="000114EE">
        <w:rPr>
          <w:rFonts w:ascii="Times New Roman" w:hAnsi="Times New Roman" w:cs="Times New Roman"/>
          <w:sz w:val="28"/>
          <w:szCs w:val="28"/>
        </w:rPr>
        <w:t>7</w:t>
      </w:r>
      <w:r w:rsidRPr="004F7F68">
        <w:rPr>
          <w:rFonts w:ascii="Times New Roman" w:hAnsi="Times New Roman" w:cs="Times New Roman"/>
          <w:sz w:val="28"/>
          <w:szCs w:val="28"/>
        </w:rPr>
        <w:t xml:space="preserve">.1. </w:t>
      </w:r>
      <w:r w:rsidR="00587CBE" w:rsidRPr="004F7F68">
        <w:rPr>
          <w:rFonts w:ascii="Times New Roman" w:hAnsi="Times New Roman" w:cs="Times New Roman"/>
          <w:sz w:val="28"/>
          <w:szCs w:val="28"/>
        </w:rPr>
        <w:t xml:space="preserve">Ставка </w:t>
      </w:r>
      <w:r w:rsidRPr="004F7F68">
        <w:rPr>
          <w:rFonts w:ascii="Times New Roman" w:hAnsi="Times New Roman" w:cs="Times New Roman"/>
          <w:sz w:val="28"/>
          <w:szCs w:val="28"/>
        </w:rPr>
        <w:t xml:space="preserve">вознаграждения </w:t>
      </w:r>
      <w:r w:rsidR="00A0393E" w:rsidRPr="004F7F68">
        <w:rPr>
          <w:rFonts w:ascii="Times New Roman" w:hAnsi="Times New Roman" w:cs="Times New Roman"/>
          <w:sz w:val="28"/>
          <w:szCs w:val="28"/>
        </w:rPr>
        <w:t>Центра</w:t>
      </w:r>
      <w:r w:rsidRPr="004F7F68">
        <w:rPr>
          <w:rFonts w:ascii="Times New Roman" w:hAnsi="Times New Roman" w:cs="Times New Roman"/>
          <w:sz w:val="28"/>
          <w:szCs w:val="28"/>
        </w:rPr>
        <w:t xml:space="preserve"> за предоставление поручительства </w:t>
      </w:r>
      <w:proofErr w:type="gramStart"/>
      <w:r w:rsidRPr="004F7F68">
        <w:rPr>
          <w:rFonts w:ascii="Times New Roman" w:hAnsi="Times New Roman" w:cs="Times New Roman"/>
          <w:sz w:val="28"/>
          <w:szCs w:val="28"/>
        </w:rPr>
        <w:t xml:space="preserve">устанавливается </w:t>
      </w:r>
      <w:r w:rsidR="0031096A">
        <w:rPr>
          <w:rFonts w:ascii="Times New Roman" w:hAnsi="Times New Roman" w:cs="Times New Roman"/>
          <w:sz w:val="28"/>
          <w:szCs w:val="28"/>
        </w:rPr>
        <w:t xml:space="preserve"> Наблюдательным</w:t>
      </w:r>
      <w:proofErr w:type="gramEnd"/>
      <w:r w:rsidR="0031096A">
        <w:rPr>
          <w:rFonts w:ascii="Times New Roman" w:hAnsi="Times New Roman" w:cs="Times New Roman"/>
          <w:sz w:val="28"/>
          <w:szCs w:val="28"/>
        </w:rPr>
        <w:t xml:space="preserve"> советом </w:t>
      </w:r>
      <w:r w:rsidR="00A0393E" w:rsidRPr="004F7F68">
        <w:rPr>
          <w:rFonts w:ascii="Times New Roman" w:hAnsi="Times New Roman" w:cs="Times New Roman"/>
          <w:sz w:val="28"/>
          <w:szCs w:val="28"/>
        </w:rPr>
        <w:t>Центра</w:t>
      </w:r>
      <w:r w:rsidR="0031096A">
        <w:rPr>
          <w:rFonts w:ascii="Times New Roman" w:hAnsi="Times New Roman" w:cs="Times New Roman"/>
          <w:sz w:val="28"/>
          <w:szCs w:val="28"/>
        </w:rPr>
        <w:t>.</w:t>
      </w:r>
    </w:p>
    <w:p w14:paraId="22F8D013" w14:textId="0AC74BA9" w:rsidR="009B0AB0" w:rsidRDefault="0031096A" w:rsidP="0031096A">
      <w:pPr>
        <w:autoSpaceDE w:val="0"/>
        <w:autoSpaceDN w:val="0"/>
        <w:adjustRightInd w:val="0"/>
        <w:spacing w:before="120" w:after="120"/>
        <w:rPr>
          <w:sz w:val="28"/>
          <w:szCs w:val="28"/>
        </w:rPr>
      </w:pPr>
      <w:r w:rsidRPr="004F7F68">
        <w:rPr>
          <w:rFonts w:ascii="Times New Roman" w:hAnsi="Times New Roman" w:cs="Times New Roman"/>
          <w:sz w:val="28"/>
          <w:szCs w:val="28"/>
        </w:rPr>
        <w:t>Ставка вознаграждения Центра за предоставление поручительства</w:t>
      </w:r>
      <w:r w:rsidR="00EC10B2">
        <w:rPr>
          <w:rFonts w:ascii="Times New Roman" w:hAnsi="Times New Roman" w:cs="Times New Roman"/>
          <w:sz w:val="28"/>
          <w:szCs w:val="28"/>
        </w:rPr>
        <w:t xml:space="preserve"> </w:t>
      </w:r>
      <w:r w:rsidR="009B0AB0" w:rsidRPr="004F7F68">
        <w:rPr>
          <w:rFonts w:ascii="Times New Roman" w:hAnsi="Times New Roman" w:cs="Times New Roman"/>
          <w:sz w:val="28"/>
          <w:szCs w:val="28"/>
        </w:rPr>
        <w:t xml:space="preserve">не может </w:t>
      </w:r>
      <w:r w:rsidR="0049068C" w:rsidRPr="004F7F68">
        <w:rPr>
          <w:rFonts w:ascii="Times New Roman" w:hAnsi="Times New Roman" w:cs="Times New Roman"/>
          <w:sz w:val="28"/>
          <w:szCs w:val="28"/>
        </w:rPr>
        <w:t xml:space="preserve">быть менее 0,5 </w:t>
      </w:r>
      <w:r w:rsidR="003164A0" w:rsidRPr="004F7F68">
        <w:rPr>
          <w:rFonts w:ascii="Times New Roman" w:hAnsi="Times New Roman" w:cs="Times New Roman"/>
          <w:sz w:val="28"/>
          <w:szCs w:val="28"/>
        </w:rPr>
        <w:t xml:space="preserve">% </w:t>
      </w:r>
      <w:r w:rsidR="0049068C" w:rsidRPr="004F7F68">
        <w:rPr>
          <w:rFonts w:ascii="Times New Roman" w:hAnsi="Times New Roman" w:cs="Times New Roman"/>
          <w:sz w:val="28"/>
          <w:szCs w:val="28"/>
        </w:rPr>
        <w:t xml:space="preserve">годовых и </w:t>
      </w:r>
      <w:r w:rsidR="009B0AB0" w:rsidRPr="004F7F68">
        <w:rPr>
          <w:rFonts w:ascii="Times New Roman" w:hAnsi="Times New Roman" w:cs="Times New Roman"/>
          <w:sz w:val="28"/>
          <w:szCs w:val="28"/>
        </w:rPr>
        <w:t xml:space="preserve">превышать 3 </w:t>
      </w:r>
      <w:r w:rsidR="003164A0" w:rsidRPr="004F7F68">
        <w:rPr>
          <w:rFonts w:ascii="Times New Roman" w:hAnsi="Times New Roman" w:cs="Times New Roman"/>
          <w:sz w:val="28"/>
          <w:szCs w:val="28"/>
        </w:rPr>
        <w:t xml:space="preserve">% </w:t>
      </w:r>
      <w:r w:rsidR="009B0AB0" w:rsidRPr="004F7F68">
        <w:rPr>
          <w:rFonts w:ascii="Times New Roman" w:hAnsi="Times New Roman" w:cs="Times New Roman"/>
          <w:sz w:val="28"/>
          <w:szCs w:val="28"/>
        </w:rPr>
        <w:t>годовых от суммы предоставленного поручительства.</w:t>
      </w:r>
      <w:r w:rsidR="0049068C" w:rsidRPr="004F7F68">
        <w:rPr>
          <w:rFonts w:ascii="Times New Roman" w:hAnsi="Times New Roman" w:cs="Times New Roman"/>
          <w:sz w:val="28"/>
          <w:szCs w:val="28"/>
        </w:rPr>
        <w:t xml:space="preserve"> </w:t>
      </w:r>
    </w:p>
    <w:p w14:paraId="2A2019F4" w14:textId="3AC8699E" w:rsidR="002F0A8F" w:rsidRDefault="002F0A8F" w:rsidP="0021305C">
      <w:pPr>
        <w:autoSpaceDE w:val="0"/>
        <w:autoSpaceDN w:val="0"/>
        <w:adjustRightInd w:val="0"/>
        <w:spacing w:after="120"/>
        <w:rPr>
          <w:rFonts w:ascii="Times New Roman" w:hAnsi="Times New Roman" w:cs="Times New Roman"/>
          <w:sz w:val="28"/>
          <w:szCs w:val="28"/>
        </w:rPr>
      </w:pPr>
      <w:r w:rsidRPr="0021305C">
        <w:rPr>
          <w:rFonts w:ascii="Times New Roman" w:hAnsi="Times New Roman" w:cs="Times New Roman"/>
          <w:sz w:val="28"/>
          <w:szCs w:val="28"/>
        </w:rPr>
        <w:t xml:space="preserve">Минимальная ставка вознаграждения за предоставление поручительства может устанавливаться на уровне менее 0,5% годовых от суммы предоставляемого поручительства </w:t>
      </w:r>
      <w:r w:rsidRPr="0021305C">
        <w:rPr>
          <w:rFonts w:ascii="Times New Roman" w:hAnsi="Times New Roman" w:cs="Times New Roman"/>
          <w:sz w:val="28"/>
          <w:szCs w:val="28"/>
          <w:u w:val="single"/>
        </w:rPr>
        <w:t>для отдельных категорий субъектов МСП</w:t>
      </w:r>
      <w:r w:rsidRPr="0021305C">
        <w:rPr>
          <w:rFonts w:ascii="Times New Roman" w:hAnsi="Times New Roman" w:cs="Times New Roman"/>
          <w:sz w:val="28"/>
          <w:szCs w:val="28"/>
        </w:rPr>
        <w:t xml:space="preserve">, </w:t>
      </w:r>
      <w:r w:rsidRPr="0021305C">
        <w:rPr>
          <w:rFonts w:ascii="Times New Roman" w:hAnsi="Times New Roman" w:cs="Times New Roman"/>
          <w:sz w:val="28"/>
          <w:szCs w:val="28"/>
          <w:u w:val="single"/>
        </w:rPr>
        <w:t>физических лиц, применяющих специальный налоговый режим "Налог на профессиональный доход"</w:t>
      </w:r>
      <w:r w:rsidRPr="0021305C">
        <w:rPr>
          <w:rFonts w:ascii="Times New Roman" w:hAnsi="Times New Roman" w:cs="Times New Roman"/>
          <w:sz w:val="28"/>
          <w:szCs w:val="28"/>
        </w:rPr>
        <w:t>.</w:t>
      </w:r>
    </w:p>
    <w:p w14:paraId="673567D1" w14:textId="5096CD6B" w:rsidR="004F7F68" w:rsidRDefault="004F7F68" w:rsidP="0031096A">
      <w:pPr>
        <w:autoSpaceDE w:val="0"/>
        <w:autoSpaceDN w:val="0"/>
        <w:adjustRightInd w:val="0"/>
        <w:rPr>
          <w:rFonts w:ascii="Times New Roman" w:hAnsi="Times New Roman" w:cs="Times New Roman"/>
          <w:sz w:val="28"/>
          <w:szCs w:val="28"/>
        </w:rPr>
      </w:pPr>
      <w:r w:rsidRPr="004F7F68">
        <w:rPr>
          <w:rFonts w:ascii="Times New Roman" w:hAnsi="Times New Roman" w:cs="Times New Roman"/>
          <w:sz w:val="28"/>
          <w:szCs w:val="28"/>
        </w:rPr>
        <w:t xml:space="preserve">Шаг между ставками вознаграждения устанавливается в размере 0,25 процентных пункта за исключением случаев, установленных абзацем </w:t>
      </w:r>
      <w:r w:rsidR="00AB12D6">
        <w:rPr>
          <w:rFonts w:ascii="Times New Roman" w:hAnsi="Times New Roman" w:cs="Times New Roman"/>
          <w:sz w:val="28"/>
          <w:szCs w:val="28"/>
        </w:rPr>
        <w:t>3</w:t>
      </w:r>
      <w:r w:rsidRPr="004F7F68">
        <w:rPr>
          <w:rFonts w:ascii="Times New Roman" w:hAnsi="Times New Roman" w:cs="Times New Roman"/>
          <w:sz w:val="28"/>
          <w:szCs w:val="28"/>
        </w:rPr>
        <w:t xml:space="preserve"> п. 3.</w:t>
      </w:r>
      <w:r w:rsidR="00BF047C">
        <w:rPr>
          <w:rFonts w:ascii="Times New Roman" w:hAnsi="Times New Roman" w:cs="Times New Roman"/>
          <w:sz w:val="28"/>
          <w:szCs w:val="28"/>
        </w:rPr>
        <w:t>7</w:t>
      </w:r>
      <w:r w:rsidRPr="004F7F68">
        <w:rPr>
          <w:rFonts w:ascii="Times New Roman" w:hAnsi="Times New Roman" w:cs="Times New Roman"/>
          <w:sz w:val="28"/>
          <w:szCs w:val="28"/>
        </w:rPr>
        <w:t>.1. настоящего Порядка.</w:t>
      </w:r>
    </w:p>
    <w:p w14:paraId="3E5340CB" w14:textId="2CCFED5D" w:rsidR="009B0AB0" w:rsidRDefault="009B0AB0" w:rsidP="00EC10B2">
      <w:pPr>
        <w:pStyle w:val="Default"/>
        <w:spacing w:before="120" w:after="120"/>
        <w:ind w:firstLine="709"/>
        <w:jc w:val="both"/>
        <w:rPr>
          <w:color w:val="auto"/>
          <w:sz w:val="28"/>
          <w:szCs w:val="28"/>
        </w:rPr>
      </w:pPr>
      <w:r w:rsidRPr="00040F8A">
        <w:rPr>
          <w:color w:val="auto"/>
          <w:sz w:val="28"/>
          <w:szCs w:val="28"/>
        </w:rPr>
        <w:t>3.</w:t>
      </w:r>
      <w:r w:rsidR="00793EF5">
        <w:rPr>
          <w:color w:val="auto"/>
          <w:sz w:val="28"/>
          <w:szCs w:val="28"/>
        </w:rPr>
        <w:t>7</w:t>
      </w:r>
      <w:r w:rsidRPr="00040F8A">
        <w:rPr>
          <w:color w:val="auto"/>
          <w:sz w:val="28"/>
          <w:szCs w:val="28"/>
        </w:rPr>
        <w:t>.2.</w:t>
      </w:r>
      <w:r w:rsidRPr="00955181">
        <w:rPr>
          <w:color w:val="auto"/>
          <w:sz w:val="28"/>
          <w:szCs w:val="28"/>
        </w:rPr>
        <w:t xml:space="preserve"> Сумма вознаграждения</w:t>
      </w:r>
      <w:r>
        <w:rPr>
          <w:color w:val="auto"/>
          <w:sz w:val="28"/>
          <w:szCs w:val="28"/>
        </w:rPr>
        <w:t xml:space="preserve"> за предоставление поручительства рассчитывается по формуле:</w:t>
      </w:r>
    </w:p>
    <w:p w14:paraId="1AE9880F" w14:textId="77777777" w:rsidR="00B70FC5" w:rsidRDefault="00B70FC5" w:rsidP="00A0393E">
      <w:pPr>
        <w:pStyle w:val="Default"/>
        <w:spacing w:after="120"/>
        <w:ind w:firstLine="709"/>
        <w:jc w:val="both"/>
        <w:rPr>
          <w:color w:val="auto"/>
          <w:sz w:val="28"/>
          <w:szCs w:val="28"/>
        </w:rPr>
      </w:pPr>
      <w:proofErr w:type="spellStart"/>
      <w:r>
        <w:rPr>
          <w:color w:val="auto"/>
          <w:sz w:val="28"/>
          <w:szCs w:val="28"/>
        </w:rPr>
        <w:t>Вп</w:t>
      </w:r>
      <w:proofErr w:type="spellEnd"/>
      <w:r w:rsidRPr="0087607C">
        <w:rPr>
          <w:color w:val="auto"/>
          <w:sz w:val="28"/>
          <w:szCs w:val="28"/>
        </w:rPr>
        <w:t xml:space="preserve"> = </w:t>
      </w:r>
      <w:proofErr w:type="spellStart"/>
      <w:r>
        <w:rPr>
          <w:color w:val="auto"/>
          <w:sz w:val="28"/>
          <w:szCs w:val="28"/>
        </w:rPr>
        <w:t>Дп</w:t>
      </w:r>
      <w:proofErr w:type="spellEnd"/>
      <w:r w:rsidRPr="0087607C">
        <w:rPr>
          <w:color w:val="auto"/>
          <w:sz w:val="28"/>
          <w:szCs w:val="28"/>
        </w:rPr>
        <w:t xml:space="preserve"> </w:t>
      </w:r>
      <w:r>
        <w:rPr>
          <w:color w:val="auto"/>
          <w:sz w:val="28"/>
          <w:szCs w:val="28"/>
        </w:rPr>
        <w:t>/ 100 ×</w:t>
      </w:r>
      <w:r w:rsidRPr="0087607C">
        <w:rPr>
          <w:color w:val="auto"/>
          <w:sz w:val="28"/>
          <w:szCs w:val="28"/>
        </w:rPr>
        <w:t xml:space="preserve"> </w:t>
      </w:r>
      <w:r>
        <w:rPr>
          <w:color w:val="auto"/>
          <w:sz w:val="28"/>
          <w:szCs w:val="28"/>
        </w:rPr>
        <w:t>К × В</w:t>
      </w:r>
      <w:r w:rsidRPr="0047387D">
        <w:rPr>
          <w:color w:val="auto"/>
          <w:sz w:val="32"/>
          <w:szCs w:val="32"/>
          <w:vertAlign w:val="subscript"/>
        </w:rPr>
        <w:t>%</w:t>
      </w:r>
      <w:r>
        <w:rPr>
          <w:color w:val="auto"/>
          <w:sz w:val="28"/>
          <w:szCs w:val="28"/>
        </w:rPr>
        <w:t xml:space="preserve"> / 100</w:t>
      </w:r>
      <w:r w:rsidRPr="0087607C">
        <w:rPr>
          <w:color w:val="auto"/>
          <w:sz w:val="28"/>
          <w:szCs w:val="28"/>
        </w:rPr>
        <w:t xml:space="preserve"> </w:t>
      </w:r>
      <w:r>
        <w:rPr>
          <w:color w:val="auto"/>
          <w:sz w:val="28"/>
          <w:szCs w:val="28"/>
        </w:rPr>
        <w:t>×</w:t>
      </w:r>
      <w:r w:rsidRPr="0087607C">
        <w:rPr>
          <w:color w:val="auto"/>
          <w:sz w:val="28"/>
          <w:szCs w:val="28"/>
        </w:rPr>
        <w:t xml:space="preserve"> </w:t>
      </w:r>
      <w:r>
        <w:rPr>
          <w:color w:val="auto"/>
          <w:sz w:val="28"/>
          <w:szCs w:val="28"/>
          <w:lang w:val="en-US"/>
        </w:rPr>
        <w:t>C</w:t>
      </w:r>
      <w:r>
        <w:rPr>
          <w:color w:val="auto"/>
          <w:sz w:val="28"/>
          <w:szCs w:val="28"/>
        </w:rPr>
        <w:t>п</w:t>
      </w:r>
      <w:r w:rsidRPr="0087607C">
        <w:rPr>
          <w:color w:val="auto"/>
          <w:sz w:val="28"/>
          <w:szCs w:val="28"/>
        </w:rPr>
        <w:t xml:space="preserve"> / 365</w:t>
      </w:r>
      <w:r>
        <w:rPr>
          <w:color w:val="auto"/>
          <w:sz w:val="28"/>
          <w:szCs w:val="28"/>
        </w:rPr>
        <w:t xml:space="preserve"> или 366, где</w:t>
      </w:r>
    </w:p>
    <w:p w14:paraId="0C1578E6" w14:textId="77777777" w:rsidR="00B70FC5" w:rsidRDefault="00B70FC5" w:rsidP="00A0393E">
      <w:pPr>
        <w:pStyle w:val="Default"/>
        <w:spacing w:after="120"/>
        <w:ind w:firstLine="709"/>
        <w:jc w:val="both"/>
        <w:rPr>
          <w:color w:val="auto"/>
          <w:sz w:val="28"/>
          <w:szCs w:val="28"/>
        </w:rPr>
      </w:pPr>
      <w:proofErr w:type="spellStart"/>
      <w:r>
        <w:rPr>
          <w:color w:val="auto"/>
          <w:sz w:val="28"/>
          <w:szCs w:val="28"/>
        </w:rPr>
        <w:t>Вп</w:t>
      </w:r>
      <w:proofErr w:type="spellEnd"/>
      <w:r>
        <w:rPr>
          <w:color w:val="auto"/>
          <w:sz w:val="28"/>
          <w:szCs w:val="28"/>
        </w:rPr>
        <w:t xml:space="preserve"> – сумма вознаграждения за предоставленное поручительство,</w:t>
      </w:r>
    </w:p>
    <w:p w14:paraId="2ECBD40A" w14:textId="05BFEF4F" w:rsidR="00B70FC5" w:rsidRDefault="00B70FC5" w:rsidP="00A0393E">
      <w:pPr>
        <w:pStyle w:val="Default"/>
        <w:spacing w:after="120"/>
        <w:ind w:firstLine="709"/>
        <w:jc w:val="both"/>
        <w:rPr>
          <w:color w:val="auto"/>
          <w:sz w:val="28"/>
          <w:szCs w:val="28"/>
        </w:rPr>
      </w:pPr>
      <w:proofErr w:type="spellStart"/>
      <w:r>
        <w:rPr>
          <w:color w:val="auto"/>
          <w:sz w:val="28"/>
          <w:szCs w:val="28"/>
        </w:rPr>
        <w:t>Дп</w:t>
      </w:r>
      <w:proofErr w:type="spellEnd"/>
      <w:r>
        <w:rPr>
          <w:color w:val="auto"/>
          <w:sz w:val="28"/>
          <w:szCs w:val="28"/>
        </w:rPr>
        <w:t xml:space="preserve"> – доля поручительства </w:t>
      </w:r>
      <w:r w:rsidR="00A0393E">
        <w:rPr>
          <w:color w:val="auto"/>
          <w:sz w:val="28"/>
          <w:szCs w:val="28"/>
        </w:rPr>
        <w:t>Центра</w:t>
      </w:r>
      <w:r>
        <w:rPr>
          <w:color w:val="auto"/>
          <w:sz w:val="28"/>
          <w:szCs w:val="28"/>
        </w:rPr>
        <w:t xml:space="preserve"> в сумме кредита/займа/лизинга в процентах,</w:t>
      </w:r>
    </w:p>
    <w:p w14:paraId="5C925E38" w14:textId="77777777" w:rsidR="00B70FC5" w:rsidRDefault="00B70FC5" w:rsidP="00A0393E">
      <w:pPr>
        <w:pStyle w:val="Default"/>
        <w:spacing w:after="120"/>
        <w:ind w:firstLine="709"/>
        <w:jc w:val="both"/>
        <w:rPr>
          <w:color w:val="auto"/>
          <w:sz w:val="28"/>
          <w:szCs w:val="28"/>
        </w:rPr>
      </w:pPr>
      <w:r>
        <w:rPr>
          <w:color w:val="auto"/>
          <w:sz w:val="28"/>
          <w:szCs w:val="28"/>
        </w:rPr>
        <w:lastRenderedPageBreak/>
        <w:t>К – сумма кредита/займа/лизинга</w:t>
      </w:r>
      <w:r w:rsidR="001838B7" w:rsidRPr="007B6109">
        <w:rPr>
          <w:color w:val="auto"/>
          <w:sz w:val="28"/>
          <w:szCs w:val="28"/>
        </w:rPr>
        <w:t>/банковской гарантии</w:t>
      </w:r>
      <w:r>
        <w:rPr>
          <w:color w:val="auto"/>
          <w:sz w:val="28"/>
          <w:szCs w:val="28"/>
        </w:rPr>
        <w:t>,</w:t>
      </w:r>
    </w:p>
    <w:p w14:paraId="76357B55" w14:textId="2F4C602C" w:rsidR="00B70FC5" w:rsidRDefault="00B70FC5" w:rsidP="00A0393E">
      <w:pPr>
        <w:pStyle w:val="Default"/>
        <w:spacing w:after="120"/>
        <w:ind w:firstLine="709"/>
        <w:jc w:val="both"/>
        <w:rPr>
          <w:color w:val="auto"/>
          <w:sz w:val="28"/>
          <w:szCs w:val="28"/>
        </w:rPr>
      </w:pPr>
      <w:r>
        <w:rPr>
          <w:color w:val="auto"/>
          <w:sz w:val="28"/>
          <w:szCs w:val="28"/>
        </w:rPr>
        <w:t>В</w:t>
      </w:r>
      <w:r w:rsidRPr="0047387D">
        <w:rPr>
          <w:color w:val="auto"/>
          <w:sz w:val="32"/>
          <w:szCs w:val="32"/>
          <w:vertAlign w:val="subscript"/>
        </w:rPr>
        <w:t>%</w:t>
      </w:r>
      <w:r>
        <w:rPr>
          <w:color w:val="auto"/>
          <w:sz w:val="32"/>
          <w:szCs w:val="32"/>
          <w:vertAlign w:val="subscript"/>
        </w:rPr>
        <w:t xml:space="preserve"> </w:t>
      </w:r>
      <w:r>
        <w:rPr>
          <w:color w:val="auto"/>
          <w:sz w:val="28"/>
          <w:szCs w:val="28"/>
        </w:rPr>
        <w:t xml:space="preserve">– процент вознаграждения, установленный Правлением </w:t>
      </w:r>
      <w:r w:rsidR="00A0393E">
        <w:rPr>
          <w:color w:val="auto"/>
          <w:sz w:val="28"/>
          <w:szCs w:val="28"/>
        </w:rPr>
        <w:t>Центра</w:t>
      </w:r>
      <w:r>
        <w:rPr>
          <w:color w:val="auto"/>
          <w:sz w:val="28"/>
          <w:szCs w:val="28"/>
        </w:rPr>
        <w:t xml:space="preserve">,  </w:t>
      </w:r>
    </w:p>
    <w:p w14:paraId="7CC968C8" w14:textId="77777777" w:rsidR="00B70FC5" w:rsidRDefault="00B70FC5" w:rsidP="00A0393E">
      <w:pPr>
        <w:pStyle w:val="Default"/>
        <w:spacing w:after="120"/>
        <w:ind w:firstLine="709"/>
        <w:jc w:val="both"/>
        <w:rPr>
          <w:color w:val="auto"/>
          <w:sz w:val="28"/>
          <w:szCs w:val="28"/>
        </w:rPr>
      </w:pPr>
      <w:proofErr w:type="spellStart"/>
      <w:r>
        <w:rPr>
          <w:color w:val="auto"/>
          <w:sz w:val="28"/>
          <w:szCs w:val="28"/>
        </w:rPr>
        <w:t>Сп</w:t>
      </w:r>
      <w:proofErr w:type="spellEnd"/>
      <w:r>
        <w:rPr>
          <w:color w:val="auto"/>
          <w:sz w:val="28"/>
          <w:szCs w:val="28"/>
        </w:rPr>
        <w:t xml:space="preserve"> – срок в днях, на который предоставляется </w:t>
      </w:r>
      <w:r w:rsidRPr="00FC1C95">
        <w:rPr>
          <w:color w:val="auto"/>
          <w:sz w:val="28"/>
          <w:szCs w:val="28"/>
        </w:rPr>
        <w:t>поручительство.</w:t>
      </w:r>
    </w:p>
    <w:p w14:paraId="55C5B911" w14:textId="6FEA7D13" w:rsidR="00B70FC5" w:rsidRDefault="00B70FC5" w:rsidP="00A0393E">
      <w:pPr>
        <w:pStyle w:val="Default"/>
        <w:spacing w:after="120"/>
        <w:ind w:firstLine="709"/>
        <w:jc w:val="both"/>
        <w:rPr>
          <w:color w:val="auto"/>
          <w:sz w:val="28"/>
          <w:szCs w:val="28"/>
        </w:rPr>
      </w:pPr>
      <w:r w:rsidRPr="00B70FC5">
        <w:rPr>
          <w:color w:val="auto"/>
          <w:sz w:val="28"/>
          <w:szCs w:val="28"/>
        </w:rPr>
        <w:t>3.</w:t>
      </w:r>
      <w:r w:rsidR="00793EF5">
        <w:rPr>
          <w:color w:val="auto"/>
          <w:sz w:val="28"/>
          <w:szCs w:val="28"/>
        </w:rPr>
        <w:t>7</w:t>
      </w:r>
      <w:r w:rsidRPr="00B70FC5">
        <w:rPr>
          <w:color w:val="auto"/>
          <w:sz w:val="28"/>
          <w:szCs w:val="28"/>
        </w:rPr>
        <w:t>.3</w:t>
      </w:r>
      <w:r w:rsidRPr="00524366">
        <w:rPr>
          <w:b/>
          <w:color w:val="auto"/>
          <w:sz w:val="28"/>
          <w:szCs w:val="28"/>
        </w:rPr>
        <w:t>.</w:t>
      </w:r>
      <w:r w:rsidRPr="00524366">
        <w:rPr>
          <w:color w:val="auto"/>
          <w:sz w:val="28"/>
          <w:szCs w:val="28"/>
        </w:rPr>
        <w:t xml:space="preserve"> </w:t>
      </w:r>
      <w:r>
        <w:rPr>
          <w:color w:val="auto"/>
          <w:sz w:val="28"/>
          <w:szCs w:val="28"/>
        </w:rPr>
        <w:t>Если срок действия поручительства не превышает 3 (трех) лет</w:t>
      </w:r>
      <w:r w:rsidR="00923446">
        <w:rPr>
          <w:color w:val="auto"/>
          <w:sz w:val="28"/>
          <w:szCs w:val="28"/>
        </w:rPr>
        <w:t xml:space="preserve"> включительно</w:t>
      </w:r>
      <w:r>
        <w:rPr>
          <w:color w:val="auto"/>
          <w:sz w:val="28"/>
          <w:szCs w:val="28"/>
        </w:rPr>
        <w:t>, в</w:t>
      </w:r>
      <w:r w:rsidRPr="00524366">
        <w:rPr>
          <w:color w:val="auto"/>
          <w:sz w:val="28"/>
          <w:szCs w:val="28"/>
        </w:rPr>
        <w:t xml:space="preserve">ознаграждение перечисляется </w:t>
      </w:r>
      <w:r w:rsidR="00A24978">
        <w:rPr>
          <w:color w:val="auto"/>
          <w:sz w:val="28"/>
          <w:szCs w:val="28"/>
        </w:rPr>
        <w:t>Центр</w:t>
      </w:r>
      <w:r w:rsidRPr="00524366">
        <w:rPr>
          <w:color w:val="auto"/>
          <w:sz w:val="28"/>
          <w:szCs w:val="28"/>
        </w:rPr>
        <w:t>у единовременно за весь срок поручительства после заключени</w:t>
      </w:r>
      <w:r>
        <w:rPr>
          <w:color w:val="auto"/>
          <w:sz w:val="28"/>
          <w:szCs w:val="28"/>
        </w:rPr>
        <w:t>я</w:t>
      </w:r>
      <w:r w:rsidRPr="00524366">
        <w:rPr>
          <w:color w:val="auto"/>
          <w:sz w:val="28"/>
          <w:szCs w:val="28"/>
        </w:rPr>
        <w:t xml:space="preserve"> договора поручительства</w:t>
      </w:r>
      <w:r w:rsidR="00A72511">
        <w:rPr>
          <w:color w:val="auto"/>
          <w:sz w:val="28"/>
          <w:szCs w:val="28"/>
        </w:rPr>
        <w:t>, если иное не установлено решением Дирекции</w:t>
      </w:r>
      <w:r w:rsidRPr="00524366">
        <w:rPr>
          <w:color w:val="auto"/>
          <w:sz w:val="28"/>
          <w:szCs w:val="28"/>
        </w:rPr>
        <w:t>.</w:t>
      </w:r>
    </w:p>
    <w:p w14:paraId="1D59971F" w14:textId="5779BD97" w:rsidR="00B70FC5" w:rsidRDefault="00B70FC5" w:rsidP="00A0393E">
      <w:pPr>
        <w:pStyle w:val="Default"/>
        <w:spacing w:after="120"/>
        <w:ind w:firstLine="709"/>
        <w:jc w:val="both"/>
        <w:rPr>
          <w:color w:val="auto"/>
          <w:sz w:val="28"/>
          <w:szCs w:val="28"/>
        </w:rPr>
      </w:pPr>
      <w:r>
        <w:rPr>
          <w:color w:val="auto"/>
          <w:sz w:val="28"/>
          <w:szCs w:val="28"/>
        </w:rPr>
        <w:t xml:space="preserve">Если срок действия поручительства превышает 3 (три) года, не менее 50% суммы вознаграждения перечисляется </w:t>
      </w:r>
      <w:r w:rsidR="00A24978">
        <w:rPr>
          <w:color w:val="auto"/>
          <w:sz w:val="28"/>
          <w:szCs w:val="28"/>
        </w:rPr>
        <w:t>Центр</w:t>
      </w:r>
      <w:r>
        <w:rPr>
          <w:color w:val="auto"/>
          <w:sz w:val="28"/>
          <w:szCs w:val="28"/>
        </w:rPr>
        <w:t xml:space="preserve">у </w:t>
      </w:r>
      <w:r w:rsidRPr="00524366">
        <w:rPr>
          <w:color w:val="auto"/>
          <w:sz w:val="28"/>
          <w:szCs w:val="28"/>
        </w:rPr>
        <w:t>единовременно</w:t>
      </w:r>
      <w:r>
        <w:rPr>
          <w:color w:val="auto"/>
          <w:sz w:val="28"/>
          <w:szCs w:val="28"/>
        </w:rPr>
        <w:t xml:space="preserve"> </w:t>
      </w:r>
      <w:r w:rsidRPr="00524366">
        <w:rPr>
          <w:color w:val="auto"/>
          <w:sz w:val="28"/>
          <w:szCs w:val="28"/>
        </w:rPr>
        <w:t>после заключени</w:t>
      </w:r>
      <w:r>
        <w:rPr>
          <w:color w:val="auto"/>
          <w:sz w:val="28"/>
          <w:szCs w:val="28"/>
        </w:rPr>
        <w:t>я</w:t>
      </w:r>
      <w:r w:rsidRPr="00524366">
        <w:rPr>
          <w:color w:val="auto"/>
          <w:sz w:val="28"/>
          <w:szCs w:val="28"/>
        </w:rPr>
        <w:t xml:space="preserve"> договора поручительства</w:t>
      </w:r>
      <w:r>
        <w:rPr>
          <w:color w:val="auto"/>
          <w:sz w:val="28"/>
          <w:szCs w:val="28"/>
        </w:rPr>
        <w:t xml:space="preserve">, оставшаяся часть вознаграждения перечисляется </w:t>
      </w:r>
      <w:r w:rsidR="00A24978">
        <w:rPr>
          <w:color w:val="auto"/>
          <w:sz w:val="28"/>
          <w:szCs w:val="28"/>
        </w:rPr>
        <w:t>Центр</w:t>
      </w:r>
      <w:r>
        <w:rPr>
          <w:color w:val="auto"/>
          <w:sz w:val="28"/>
          <w:szCs w:val="28"/>
        </w:rPr>
        <w:t xml:space="preserve">у в срок не позднее 12 (двенадцати) месяцев </w:t>
      </w:r>
      <w:r w:rsidRPr="00524366">
        <w:rPr>
          <w:color w:val="auto"/>
          <w:sz w:val="28"/>
          <w:szCs w:val="28"/>
        </w:rPr>
        <w:t>после заключени</w:t>
      </w:r>
      <w:r>
        <w:rPr>
          <w:color w:val="auto"/>
          <w:sz w:val="28"/>
          <w:szCs w:val="28"/>
        </w:rPr>
        <w:t>я</w:t>
      </w:r>
      <w:r w:rsidRPr="00524366">
        <w:rPr>
          <w:color w:val="auto"/>
          <w:sz w:val="28"/>
          <w:szCs w:val="28"/>
        </w:rPr>
        <w:t xml:space="preserve"> договора поручительства</w:t>
      </w:r>
      <w:r w:rsidR="00367C6F">
        <w:rPr>
          <w:color w:val="auto"/>
          <w:sz w:val="28"/>
          <w:szCs w:val="28"/>
        </w:rPr>
        <w:t>, если иное не установлено решением Дирекции</w:t>
      </w:r>
      <w:r>
        <w:rPr>
          <w:color w:val="auto"/>
          <w:sz w:val="28"/>
          <w:szCs w:val="28"/>
        </w:rPr>
        <w:t xml:space="preserve">. </w:t>
      </w:r>
    </w:p>
    <w:p w14:paraId="2CAAA49E" w14:textId="068B444E" w:rsidR="001A6DB3" w:rsidRDefault="001A6DB3" w:rsidP="00A0393E">
      <w:pPr>
        <w:pStyle w:val="Default"/>
        <w:spacing w:after="120"/>
        <w:ind w:firstLine="709"/>
        <w:jc w:val="both"/>
        <w:rPr>
          <w:sz w:val="28"/>
          <w:szCs w:val="28"/>
        </w:rPr>
      </w:pPr>
      <w:bookmarkStart w:id="6" w:name="_Hlk46849774"/>
      <w:bookmarkStart w:id="7" w:name="_Hlk45550750"/>
      <w:r w:rsidRPr="00256CF9">
        <w:rPr>
          <w:b/>
          <w:bCs/>
          <w:color w:val="auto"/>
          <w:sz w:val="28"/>
          <w:szCs w:val="28"/>
        </w:rPr>
        <w:t>3.</w:t>
      </w:r>
      <w:r w:rsidR="00793EF5">
        <w:rPr>
          <w:b/>
          <w:bCs/>
          <w:color w:val="auto"/>
          <w:sz w:val="28"/>
          <w:szCs w:val="28"/>
        </w:rPr>
        <w:t>8</w:t>
      </w:r>
      <w:r w:rsidRPr="00256CF9">
        <w:rPr>
          <w:b/>
          <w:bCs/>
          <w:color w:val="auto"/>
          <w:sz w:val="28"/>
          <w:szCs w:val="28"/>
        </w:rPr>
        <w:t xml:space="preserve">. </w:t>
      </w:r>
      <w:r w:rsidRPr="00FE748E">
        <w:rPr>
          <w:sz w:val="28"/>
          <w:szCs w:val="28"/>
        </w:rPr>
        <w:t xml:space="preserve">Под основным видом деятельности заемщика в целях применения ставки вознаграждения за предоставленное поручительство понимается вид экономической деятельности по классификатору ОКВЭД, указанный в бухгалтерской (финансовой) отчетности и (или) налоговой декларации. Если в бухгалтерской (финансовой) </w:t>
      </w:r>
      <w:r w:rsidR="00EE66B3">
        <w:rPr>
          <w:sz w:val="28"/>
          <w:szCs w:val="28"/>
        </w:rPr>
        <w:t>отчетности</w:t>
      </w:r>
      <w:r w:rsidR="00EE66B3" w:rsidRPr="00FE748E">
        <w:rPr>
          <w:sz w:val="28"/>
          <w:szCs w:val="28"/>
        </w:rPr>
        <w:t xml:space="preserve"> </w:t>
      </w:r>
      <w:r w:rsidRPr="00FE748E">
        <w:rPr>
          <w:sz w:val="28"/>
          <w:szCs w:val="28"/>
        </w:rPr>
        <w:t>и в налоговых декларациях указаны разные виды экономической деятельности, основной вид экономической деятельности определяется видом экономической деятельности, указанным в налоговой декларации.</w:t>
      </w:r>
    </w:p>
    <w:p w14:paraId="4EA57056" w14:textId="25495E46" w:rsidR="009C07F9" w:rsidRPr="00E45FD8" w:rsidRDefault="009C07F9" w:rsidP="009C07F9">
      <w:pPr>
        <w:spacing w:after="120"/>
        <w:rPr>
          <w:rFonts w:ascii="Times New Roman" w:hAnsi="Times New Roman"/>
          <w:sz w:val="28"/>
        </w:rPr>
      </w:pPr>
      <w:r w:rsidRPr="00442282">
        <w:rPr>
          <w:rFonts w:ascii="Times New Roman" w:hAnsi="Times New Roman" w:cs="Times New Roman"/>
          <w:sz w:val="28"/>
          <w:szCs w:val="28"/>
        </w:rPr>
        <w:t>3.</w:t>
      </w:r>
      <w:r w:rsidR="00793EF5">
        <w:rPr>
          <w:rFonts w:ascii="Times New Roman" w:hAnsi="Times New Roman" w:cs="Times New Roman"/>
          <w:sz w:val="28"/>
          <w:szCs w:val="28"/>
        </w:rPr>
        <w:t>9</w:t>
      </w:r>
      <w:r w:rsidRPr="00442282">
        <w:rPr>
          <w:rFonts w:ascii="Times New Roman" w:hAnsi="Times New Roman" w:cs="Times New Roman"/>
          <w:sz w:val="28"/>
          <w:szCs w:val="28"/>
        </w:rPr>
        <w:t>.</w:t>
      </w:r>
      <w:r>
        <w:rPr>
          <w:sz w:val="28"/>
          <w:szCs w:val="28"/>
        </w:rPr>
        <w:t xml:space="preserve"> </w:t>
      </w:r>
      <w:r w:rsidRPr="00E45FD8">
        <w:rPr>
          <w:rFonts w:ascii="Times New Roman" w:hAnsi="Times New Roman"/>
          <w:sz w:val="28"/>
        </w:rPr>
        <w:t xml:space="preserve">В предоставлении поручительства </w:t>
      </w:r>
      <w:r>
        <w:rPr>
          <w:rFonts w:ascii="Times New Roman" w:hAnsi="Times New Roman"/>
          <w:sz w:val="28"/>
        </w:rPr>
        <w:t>Центра</w:t>
      </w:r>
      <w:r w:rsidRPr="00E45FD8">
        <w:rPr>
          <w:rFonts w:ascii="Times New Roman" w:hAnsi="Times New Roman"/>
          <w:sz w:val="28"/>
        </w:rPr>
        <w:t xml:space="preserve"> может быть отказано: </w:t>
      </w:r>
    </w:p>
    <w:p w14:paraId="3BD376AC" w14:textId="0F91F762" w:rsidR="009C07F9" w:rsidRPr="00E45FD8" w:rsidRDefault="00442282" w:rsidP="00537D4D">
      <w:pPr>
        <w:spacing w:after="120"/>
        <w:ind w:firstLine="0"/>
        <w:rPr>
          <w:rFonts w:ascii="Times New Roman" w:hAnsi="Times New Roman"/>
          <w:sz w:val="28"/>
        </w:rPr>
      </w:pPr>
      <w:r>
        <w:rPr>
          <w:rFonts w:ascii="Times New Roman" w:hAnsi="Times New Roman"/>
          <w:sz w:val="28"/>
        </w:rPr>
        <w:t>3.</w:t>
      </w:r>
      <w:r w:rsidR="00793EF5">
        <w:rPr>
          <w:rFonts w:ascii="Times New Roman" w:hAnsi="Times New Roman"/>
          <w:sz w:val="28"/>
        </w:rPr>
        <w:t>9</w:t>
      </w:r>
      <w:r>
        <w:rPr>
          <w:rFonts w:ascii="Times New Roman" w:hAnsi="Times New Roman"/>
          <w:sz w:val="28"/>
        </w:rPr>
        <w:t xml:space="preserve">.1. </w:t>
      </w:r>
      <w:r w:rsidR="009C07F9" w:rsidRPr="00E45FD8">
        <w:rPr>
          <w:rFonts w:ascii="Times New Roman" w:hAnsi="Times New Roman"/>
          <w:sz w:val="28"/>
        </w:rPr>
        <w:t xml:space="preserve">при предоставлении неполного пакета документов, предусмотренных настоящим </w:t>
      </w:r>
      <w:r w:rsidR="009C07F9">
        <w:rPr>
          <w:rFonts w:ascii="Times New Roman" w:hAnsi="Times New Roman"/>
          <w:sz w:val="28"/>
        </w:rPr>
        <w:t>Порядком</w:t>
      </w:r>
      <w:r w:rsidR="009C07F9" w:rsidRPr="00E45FD8">
        <w:rPr>
          <w:rFonts w:ascii="Times New Roman" w:hAnsi="Times New Roman"/>
          <w:sz w:val="28"/>
        </w:rPr>
        <w:t xml:space="preserve">; </w:t>
      </w:r>
    </w:p>
    <w:p w14:paraId="38FDDEF7" w14:textId="2356F34E" w:rsidR="009C07F9" w:rsidRPr="00E45FD8" w:rsidRDefault="00442282" w:rsidP="00537D4D">
      <w:pPr>
        <w:spacing w:after="120"/>
        <w:ind w:firstLine="0"/>
        <w:rPr>
          <w:rFonts w:ascii="Times New Roman" w:hAnsi="Times New Roman"/>
          <w:sz w:val="28"/>
        </w:rPr>
      </w:pPr>
      <w:r>
        <w:rPr>
          <w:rFonts w:ascii="Times New Roman" w:hAnsi="Times New Roman"/>
          <w:sz w:val="28"/>
        </w:rPr>
        <w:t>3.</w:t>
      </w:r>
      <w:r w:rsidR="00793EF5">
        <w:rPr>
          <w:rFonts w:ascii="Times New Roman" w:hAnsi="Times New Roman"/>
          <w:sz w:val="28"/>
        </w:rPr>
        <w:t>9</w:t>
      </w:r>
      <w:r>
        <w:rPr>
          <w:rFonts w:ascii="Times New Roman" w:hAnsi="Times New Roman"/>
          <w:sz w:val="28"/>
        </w:rPr>
        <w:t xml:space="preserve">.2. </w:t>
      </w:r>
      <w:r w:rsidR="009C07F9" w:rsidRPr="00E45FD8">
        <w:rPr>
          <w:rFonts w:ascii="Times New Roman" w:hAnsi="Times New Roman"/>
          <w:sz w:val="28"/>
        </w:rPr>
        <w:t>при обнаружении факта неисполнения обязательств Заемщиком по иным кредитным договорам и договорам займа, договорам лизинга, договорам банковской гарантии, государственным контрактам и т.п.;</w:t>
      </w:r>
    </w:p>
    <w:p w14:paraId="309AD179" w14:textId="1707CB9E" w:rsidR="009C07F9" w:rsidRPr="00E45FD8" w:rsidRDefault="00442282" w:rsidP="00537D4D">
      <w:pPr>
        <w:spacing w:after="120"/>
        <w:ind w:firstLine="0"/>
        <w:rPr>
          <w:rFonts w:ascii="Times New Roman" w:hAnsi="Times New Roman"/>
          <w:sz w:val="28"/>
        </w:rPr>
      </w:pPr>
      <w:r>
        <w:rPr>
          <w:rFonts w:ascii="Times New Roman" w:hAnsi="Times New Roman"/>
          <w:sz w:val="28"/>
        </w:rPr>
        <w:t>3.</w:t>
      </w:r>
      <w:r w:rsidR="00793EF5">
        <w:rPr>
          <w:rFonts w:ascii="Times New Roman" w:hAnsi="Times New Roman"/>
          <w:sz w:val="28"/>
        </w:rPr>
        <w:t>9</w:t>
      </w:r>
      <w:r>
        <w:rPr>
          <w:rFonts w:ascii="Times New Roman" w:hAnsi="Times New Roman"/>
          <w:sz w:val="28"/>
        </w:rPr>
        <w:t xml:space="preserve">.3. </w:t>
      </w:r>
      <w:r w:rsidR="009C07F9" w:rsidRPr="00E45FD8">
        <w:rPr>
          <w:rFonts w:ascii="Times New Roman" w:hAnsi="Times New Roman"/>
          <w:sz w:val="28"/>
        </w:rPr>
        <w:t>при необоснованности представленных сведений о финансовом состоянии Заемщика;</w:t>
      </w:r>
    </w:p>
    <w:p w14:paraId="3E62D338" w14:textId="617AE5CE" w:rsidR="009C07F9" w:rsidRDefault="00442282" w:rsidP="00442282">
      <w:pPr>
        <w:spacing w:after="120"/>
        <w:ind w:firstLine="0"/>
        <w:rPr>
          <w:rFonts w:ascii="Times New Roman" w:hAnsi="Times New Roman"/>
          <w:sz w:val="28"/>
        </w:rPr>
      </w:pPr>
      <w:r>
        <w:rPr>
          <w:rFonts w:ascii="Times New Roman" w:hAnsi="Times New Roman"/>
          <w:sz w:val="28"/>
        </w:rPr>
        <w:t>3.</w:t>
      </w:r>
      <w:r w:rsidR="00793EF5">
        <w:rPr>
          <w:rFonts w:ascii="Times New Roman" w:hAnsi="Times New Roman"/>
          <w:sz w:val="28"/>
        </w:rPr>
        <w:t>9</w:t>
      </w:r>
      <w:r>
        <w:rPr>
          <w:rFonts w:ascii="Times New Roman" w:hAnsi="Times New Roman"/>
          <w:sz w:val="28"/>
        </w:rPr>
        <w:t xml:space="preserve">.4. </w:t>
      </w:r>
      <w:r w:rsidR="009C07F9" w:rsidRPr="00E45FD8">
        <w:rPr>
          <w:rFonts w:ascii="Times New Roman" w:hAnsi="Times New Roman"/>
          <w:sz w:val="28"/>
        </w:rPr>
        <w:t>в случае, если собственники бизнеса/бенефициары</w:t>
      </w:r>
      <w:r w:rsidR="00CF0A18">
        <w:rPr>
          <w:rFonts w:ascii="Times New Roman" w:hAnsi="Times New Roman"/>
          <w:sz w:val="28"/>
        </w:rPr>
        <w:t>,</w:t>
      </w:r>
      <w:r w:rsidR="0071299A">
        <w:rPr>
          <w:rFonts w:ascii="Times New Roman" w:hAnsi="Times New Roman"/>
          <w:sz w:val="28"/>
        </w:rPr>
        <w:t xml:space="preserve"> аффилированные компании</w:t>
      </w:r>
      <w:r w:rsidR="009C07F9" w:rsidRPr="00E45FD8">
        <w:rPr>
          <w:rFonts w:ascii="Times New Roman" w:hAnsi="Times New Roman"/>
          <w:sz w:val="28"/>
        </w:rPr>
        <w:t xml:space="preserve"> имели и (или) имеют, просроченную и (или) непогашенную в добровольном порядке, задолженность по ранее заключенным договорам о привлечении финансовых ресурсов;</w:t>
      </w:r>
    </w:p>
    <w:p w14:paraId="704DD106" w14:textId="7460EBFC" w:rsidR="009C07F9" w:rsidRDefault="00442282" w:rsidP="00442282">
      <w:pPr>
        <w:spacing w:after="120"/>
        <w:ind w:firstLine="0"/>
        <w:rPr>
          <w:rFonts w:ascii="Times New Roman" w:hAnsi="Times New Roman"/>
          <w:sz w:val="28"/>
        </w:rPr>
      </w:pPr>
      <w:r>
        <w:rPr>
          <w:rFonts w:ascii="Times New Roman" w:hAnsi="Times New Roman"/>
          <w:sz w:val="28"/>
        </w:rPr>
        <w:t>3.</w:t>
      </w:r>
      <w:r w:rsidR="00793EF5">
        <w:rPr>
          <w:rFonts w:ascii="Times New Roman" w:hAnsi="Times New Roman"/>
          <w:sz w:val="28"/>
        </w:rPr>
        <w:t>9</w:t>
      </w:r>
      <w:r>
        <w:rPr>
          <w:rFonts w:ascii="Times New Roman" w:hAnsi="Times New Roman"/>
          <w:sz w:val="28"/>
        </w:rPr>
        <w:t xml:space="preserve">.5. </w:t>
      </w:r>
      <w:r w:rsidR="009C07F9">
        <w:rPr>
          <w:rFonts w:ascii="Times New Roman" w:hAnsi="Times New Roman"/>
          <w:sz w:val="28"/>
        </w:rPr>
        <w:t>в случае критического уровня кредитного риска, определенного в соответствии с внутренними нормативными документами Центра;</w:t>
      </w:r>
    </w:p>
    <w:p w14:paraId="7458D088" w14:textId="167F1AC6" w:rsidR="009C07F9" w:rsidRDefault="00442282" w:rsidP="00442282">
      <w:pPr>
        <w:spacing w:after="120"/>
        <w:ind w:firstLine="0"/>
        <w:rPr>
          <w:rFonts w:ascii="Times New Roman" w:hAnsi="Times New Roman"/>
          <w:sz w:val="28"/>
        </w:rPr>
      </w:pPr>
      <w:r>
        <w:rPr>
          <w:rFonts w:ascii="Times New Roman" w:hAnsi="Times New Roman"/>
          <w:sz w:val="28"/>
        </w:rPr>
        <w:t>3.</w:t>
      </w:r>
      <w:r w:rsidR="00793EF5">
        <w:rPr>
          <w:rFonts w:ascii="Times New Roman" w:hAnsi="Times New Roman"/>
          <w:sz w:val="28"/>
        </w:rPr>
        <w:t>9</w:t>
      </w:r>
      <w:r>
        <w:rPr>
          <w:rFonts w:ascii="Times New Roman" w:hAnsi="Times New Roman"/>
          <w:sz w:val="28"/>
        </w:rPr>
        <w:t xml:space="preserve">.6. </w:t>
      </w:r>
      <w:r w:rsidR="009C07F9">
        <w:rPr>
          <w:rFonts w:ascii="Times New Roman" w:hAnsi="Times New Roman"/>
          <w:sz w:val="28"/>
        </w:rPr>
        <w:t>при в</w:t>
      </w:r>
      <w:r w:rsidR="009C07F9" w:rsidRPr="009F3854">
        <w:rPr>
          <w:rFonts w:ascii="Times New Roman" w:hAnsi="Times New Roman"/>
          <w:sz w:val="28"/>
        </w:rPr>
        <w:t>ыявлен</w:t>
      </w:r>
      <w:r w:rsidR="009C07F9">
        <w:rPr>
          <w:rFonts w:ascii="Times New Roman" w:hAnsi="Times New Roman"/>
          <w:sz w:val="28"/>
        </w:rPr>
        <w:t>ии</w:t>
      </w:r>
      <w:r w:rsidR="009C07F9" w:rsidRPr="009F3854">
        <w:rPr>
          <w:rFonts w:ascii="Times New Roman" w:hAnsi="Times New Roman"/>
          <w:sz w:val="28"/>
        </w:rPr>
        <w:t xml:space="preserve"> факт</w:t>
      </w:r>
      <w:r w:rsidR="009C07F9">
        <w:rPr>
          <w:rFonts w:ascii="Times New Roman" w:hAnsi="Times New Roman"/>
          <w:sz w:val="28"/>
        </w:rPr>
        <w:t>а</w:t>
      </w:r>
      <w:r w:rsidR="009C07F9" w:rsidRPr="009F3854">
        <w:rPr>
          <w:rFonts w:ascii="Times New Roman" w:hAnsi="Times New Roman"/>
          <w:sz w:val="28"/>
        </w:rPr>
        <w:t xml:space="preserve"> банкротства бенефициара, участника </w:t>
      </w:r>
      <w:r w:rsidR="009C07F9">
        <w:rPr>
          <w:rFonts w:ascii="Times New Roman" w:hAnsi="Times New Roman"/>
          <w:sz w:val="28"/>
        </w:rPr>
        <w:t xml:space="preserve">Заемщика </w:t>
      </w:r>
      <w:r w:rsidR="009C07F9" w:rsidRPr="009F3854">
        <w:rPr>
          <w:rFonts w:ascii="Times New Roman" w:hAnsi="Times New Roman"/>
          <w:sz w:val="28"/>
        </w:rPr>
        <w:t xml:space="preserve">с долей более 25% в уставном/складочном капитале </w:t>
      </w:r>
      <w:r w:rsidR="009C07F9">
        <w:rPr>
          <w:rFonts w:ascii="Times New Roman" w:hAnsi="Times New Roman"/>
          <w:sz w:val="28"/>
        </w:rPr>
        <w:t xml:space="preserve">или </w:t>
      </w:r>
      <w:r w:rsidR="009C07F9" w:rsidRPr="009F3854">
        <w:rPr>
          <w:rFonts w:ascii="Times New Roman" w:hAnsi="Times New Roman"/>
          <w:sz w:val="28"/>
        </w:rPr>
        <w:t>более 25% акций (в процессе или завершенное в течение последних 5 (</w:t>
      </w:r>
      <w:r w:rsidR="009C07F9">
        <w:rPr>
          <w:rFonts w:ascii="Times New Roman" w:hAnsi="Times New Roman"/>
          <w:sz w:val="28"/>
        </w:rPr>
        <w:t>п</w:t>
      </w:r>
      <w:r w:rsidR="009C07F9" w:rsidRPr="009F3854">
        <w:rPr>
          <w:rFonts w:ascii="Times New Roman" w:hAnsi="Times New Roman"/>
          <w:sz w:val="28"/>
        </w:rPr>
        <w:t>яти) лет, предшествующих дате подачи заявки на поручительство)</w:t>
      </w:r>
      <w:r w:rsidR="009C07F9">
        <w:rPr>
          <w:rFonts w:ascii="Times New Roman" w:hAnsi="Times New Roman"/>
          <w:sz w:val="28"/>
        </w:rPr>
        <w:t>;</w:t>
      </w:r>
    </w:p>
    <w:p w14:paraId="0E44ED44" w14:textId="2A86ACE8" w:rsidR="009C07F9" w:rsidRDefault="00442282" w:rsidP="00442282">
      <w:pPr>
        <w:spacing w:after="120"/>
        <w:ind w:firstLine="0"/>
        <w:rPr>
          <w:rFonts w:ascii="Times New Roman" w:hAnsi="Times New Roman"/>
          <w:sz w:val="28"/>
        </w:rPr>
      </w:pPr>
      <w:r>
        <w:rPr>
          <w:rFonts w:ascii="Times New Roman" w:hAnsi="Times New Roman"/>
          <w:sz w:val="28"/>
        </w:rPr>
        <w:lastRenderedPageBreak/>
        <w:t>3.</w:t>
      </w:r>
      <w:r w:rsidR="00793EF5">
        <w:rPr>
          <w:rFonts w:ascii="Times New Roman" w:hAnsi="Times New Roman"/>
          <w:sz w:val="28"/>
        </w:rPr>
        <w:t>9</w:t>
      </w:r>
      <w:r>
        <w:rPr>
          <w:rFonts w:ascii="Times New Roman" w:hAnsi="Times New Roman"/>
          <w:sz w:val="28"/>
        </w:rPr>
        <w:t xml:space="preserve">.7. </w:t>
      </w:r>
      <w:r w:rsidR="009C07F9">
        <w:rPr>
          <w:rFonts w:ascii="Times New Roman" w:hAnsi="Times New Roman"/>
          <w:sz w:val="28"/>
        </w:rPr>
        <w:t>при в</w:t>
      </w:r>
      <w:r w:rsidR="009C07F9" w:rsidRPr="00053731">
        <w:rPr>
          <w:rFonts w:ascii="Times New Roman" w:hAnsi="Times New Roman"/>
          <w:sz w:val="28"/>
        </w:rPr>
        <w:t>ыявлен</w:t>
      </w:r>
      <w:r w:rsidR="009C07F9">
        <w:rPr>
          <w:rFonts w:ascii="Times New Roman" w:hAnsi="Times New Roman"/>
          <w:sz w:val="28"/>
        </w:rPr>
        <w:t>ии</w:t>
      </w:r>
      <w:r w:rsidR="009C07F9" w:rsidRPr="00053731">
        <w:rPr>
          <w:rFonts w:ascii="Times New Roman" w:hAnsi="Times New Roman"/>
          <w:sz w:val="28"/>
        </w:rPr>
        <w:t xml:space="preserve"> факт</w:t>
      </w:r>
      <w:r w:rsidR="009C07F9">
        <w:rPr>
          <w:rFonts w:ascii="Times New Roman" w:hAnsi="Times New Roman"/>
          <w:sz w:val="28"/>
        </w:rPr>
        <w:t>а</w:t>
      </w:r>
      <w:r w:rsidR="009C07F9" w:rsidRPr="00053731">
        <w:rPr>
          <w:rFonts w:ascii="Times New Roman" w:hAnsi="Times New Roman"/>
          <w:sz w:val="28"/>
        </w:rPr>
        <w:t xml:space="preserve"> банкротства юридического лица (в процессе или завершенное в течение последних 5</w:t>
      </w:r>
      <w:r w:rsidR="009C07F9">
        <w:rPr>
          <w:rFonts w:ascii="Times New Roman" w:hAnsi="Times New Roman"/>
          <w:sz w:val="28"/>
        </w:rPr>
        <w:t xml:space="preserve"> </w:t>
      </w:r>
      <w:r w:rsidR="009C07F9" w:rsidRPr="00053731">
        <w:rPr>
          <w:rFonts w:ascii="Times New Roman" w:hAnsi="Times New Roman"/>
          <w:sz w:val="28"/>
        </w:rPr>
        <w:t xml:space="preserve">(пяти) лет, предшествующих дате подачи заявки на поручительство), в котором бенефициар, участник Хозяйствующего </w:t>
      </w:r>
      <w:r w:rsidR="0051747F">
        <w:rPr>
          <w:rFonts w:ascii="Times New Roman" w:hAnsi="Times New Roman"/>
          <w:sz w:val="28"/>
        </w:rPr>
        <w:t xml:space="preserve">субъекта </w:t>
      </w:r>
      <w:r w:rsidR="009C07F9" w:rsidRPr="00053731">
        <w:rPr>
          <w:rFonts w:ascii="Times New Roman" w:hAnsi="Times New Roman"/>
          <w:sz w:val="28"/>
        </w:rPr>
        <w:t>(с долей более 25 % в уставном / складочном капитале или более 25 % акций) владел долей более 25% в уставном / складочном капитале или более 25 % акций</w:t>
      </w:r>
      <w:r w:rsidR="009C07F9">
        <w:rPr>
          <w:rFonts w:ascii="Times New Roman" w:hAnsi="Times New Roman"/>
          <w:sz w:val="28"/>
        </w:rPr>
        <w:t>;</w:t>
      </w:r>
    </w:p>
    <w:p w14:paraId="054F06EC" w14:textId="2A90DE10" w:rsidR="009C07F9" w:rsidRPr="005B2428" w:rsidRDefault="00442282" w:rsidP="00442282">
      <w:pPr>
        <w:ind w:firstLine="0"/>
        <w:rPr>
          <w:rFonts w:ascii="Times New Roman" w:eastAsia="Times New Roman" w:hAnsi="Times New Roman" w:cs="Times New Roman"/>
          <w:bCs/>
          <w:color w:val="000000"/>
          <w:sz w:val="28"/>
          <w:szCs w:val="28"/>
          <w:lang w:eastAsia="ru-RU"/>
        </w:rPr>
      </w:pPr>
      <w:r w:rsidRPr="005B2428">
        <w:rPr>
          <w:rFonts w:ascii="Times New Roman" w:eastAsia="Times New Roman" w:hAnsi="Times New Roman" w:cs="Times New Roman"/>
          <w:bCs/>
          <w:sz w:val="28"/>
          <w:szCs w:val="28"/>
          <w:lang w:eastAsia="ru-RU"/>
        </w:rPr>
        <w:t>3.</w:t>
      </w:r>
      <w:r w:rsidR="00793EF5">
        <w:rPr>
          <w:rFonts w:ascii="Times New Roman" w:eastAsia="Times New Roman" w:hAnsi="Times New Roman" w:cs="Times New Roman"/>
          <w:bCs/>
          <w:sz w:val="28"/>
          <w:szCs w:val="28"/>
          <w:lang w:eastAsia="ru-RU"/>
        </w:rPr>
        <w:t>9</w:t>
      </w:r>
      <w:r w:rsidRPr="005B2428">
        <w:rPr>
          <w:rFonts w:ascii="Times New Roman" w:eastAsia="Times New Roman" w:hAnsi="Times New Roman" w:cs="Times New Roman"/>
          <w:bCs/>
          <w:sz w:val="28"/>
          <w:szCs w:val="28"/>
          <w:lang w:eastAsia="ru-RU"/>
        </w:rPr>
        <w:t xml:space="preserve">.8. </w:t>
      </w:r>
      <w:r w:rsidR="009C07F9" w:rsidRPr="005B2428">
        <w:rPr>
          <w:rFonts w:ascii="Times New Roman" w:eastAsia="Times New Roman" w:hAnsi="Times New Roman" w:cs="Times New Roman"/>
          <w:bCs/>
          <w:sz w:val="28"/>
          <w:szCs w:val="28"/>
          <w:lang w:eastAsia="ru-RU"/>
        </w:rPr>
        <w:t xml:space="preserve">при наличии обоснованных сомнений в возможности Заемщиком исполнить свои обязательства по кредитному договору (договору займа), договору финансовой аренды (лизинга), основное обязательство, в обеспечение исполнения которого выдается банковская гарантия. Обоснованием возникновения сомнений в возможности исполнить обязательства </w:t>
      </w:r>
      <w:r w:rsidR="009C07F9" w:rsidRPr="005B2428">
        <w:rPr>
          <w:rFonts w:ascii="Times New Roman" w:eastAsia="Times New Roman" w:hAnsi="Times New Roman" w:cs="Times New Roman"/>
          <w:bCs/>
          <w:color w:val="000000"/>
          <w:sz w:val="28"/>
          <w:szCs w:val="28"/>
          <w:lang w:eastAsia="ru-RU"/>
        </w:rPr>
        <w:t>может быть: о</w:t>
      </w:r>
      <w:r w:rsidR="009C07F9" w:rsidRPr="005B2428">
        <w:rPr>
          <w:rFonts w:ascii="Times New Roman" w:eastAsia="Times New Roman" w:hAnsi="Times New Roman" w:cs="Times New Roman"/>
          <w:color w:val="000000"/>
          <w:sz w:val="28"/>
          <w:szCs w:val="28"/>
          <w:lang w:eastAsia="ru-RU"/>
        </w:rPr>
        <w:t>тсутствие экономической целесообразности</w:t>
      </w:r>
      <w:r w:rsidR="00A80537">
        <w:rPr>
          <w:rFonts w:ascii="Times New Roman" w:eastAsia="Times New Roman" w:hAnsi="Times New Roman" w:cs="Times New Roman"/>
          <w:color w:val="000000"/>
          <w:sz w:val="28"/>
          <w:szCs w:val="28"/>
          <w:lang w:eastAsia="ru-RU"/>
        </w:rPr>
        <w:t>/запутанный характер/отсутствие обоснованного плана</w:t>
      </w:r>
      <w:r w:rsidR="009C07F9" w:rsidRPr="005B2428">
        <w:rPr>
          <w:rFonts w:ascii="Times New Roman" w:eastAsia="Times New Roman" w:hAnsi="Times New Roman" w:cs="Times New Roman"/>
          <w:color w:val="000000"/>
          <w:sz w:val="28"/>
          <w:szCs w:val="28"/>
          <w:lang w:eastAsia="ru-RU"/>
        </w:rPr>
        <w:t xml:space="preserve">  целево</w:t>
      </w:r>
      <w:r w:rsidR="00A80537">
        <w:rPr>
          <w:rFonts w:ascii="Times New Roman" w:eastAsia="Times New Roman" w:hAnsi="Times New Roman" w:cs="Times New Roman"/>
          <w:color w:val="000000"/>
          <w:sz w:val="28"/>
          <w:szCs w:val="28"/>
          <w:lang w:eastAsia="ru-RU"/>
        </w:rPr>
        <w:t>го</w:t>
      </w:r>
      <w:r w:rsidR="009C07F9" w:rsidRPr="005B2428">
        <w:rPr>
          <w:rFonts w:ascii="Times New Roman" w:eastAsia="Times New Roman" w:hAnsi="Times New Roman" w:cs="Times New Roman"/>
          <w:color w:val="000000"/>
          <w:sz w:val="28"/>
          <w:szCs w:val="28"/>
          <w:lang w:eastAsia="ru-RU"/>
        </w:rPr>
        <w:t xml:space="preserve"> использовани</w:t>
      </w:r>
      <w:r w:rsidR="00A80537">
        <w:rPr>
          <w:rFonts w:ascii="Times New Roman" w:eastAsia="Times New Roman" w:hAnsi="Times New Roman" w:cs="Times New Roman"/>
          <w:color w:val="000000"/>
          <w:sz w:val="28"/>
          <w:szCs w:val="28"/>
          <w:lang w:eastAsia="ru-RU"/>
        </w:rPr>
        <w:t>я</w:t>
      </w:r>
      <w:r w:rsidR="009C07F9" w:rsidRPr="005B2428">
        <w:rPr>
          <w:rFonts w:ascii="Times New Roman" w:eastAsia="Times New Roman" w:hAnsi="Times New Roman" w:cs="Times New Roman"/>
          <w:color w:val="000000"/>
          <w:sz w:val="28"/>
          <w:szCs w:val="28"/>
          <w:lang w:eastAsia="ru-RU"/>
        </w:rPr>
        <w:t xml:space="preserve"> финансовых средств, возврат которых планируется обеспечить поручительством Центра,</w:t>
      </w:r>
      <w:r w:rsidR="00356450">
        <w:rPr>
          <w:rFonts w:ascii="Times New Roman" w:eastAsia="Times New Roman" w:hAnsi="Times New Roman" w:cs="Times New Roman"/>
          <w:color w:val="000000"/>
          <w:sz w:val="28"/>
          <w:szCs w:val="28"/>
          <w:lang w:eastAsia="ru-RU"/>
        </w:rPr>
        <w:t xml:space="preserve"> а также</w:t>
      </w:r>
      <w:r w:rsidR="009C07F9" w:rsidRPr="005B2428">
        <w:rPr>
          <w:rFonts w:ascii="Times New Roman" w:eastAsia="Times New Roman" w:hAnsi="Times New Roman" w:cs="Times New Roman"/>
          <w:color w:val="000000"/>
          <w:sz w:val="28"/>
          <w:szCs w:val="28"/>
          <w:lang w:eastAsia="ru-RU"/>
        </w:rPr>
        <w:t xml:space="preserve"> </w:t>
      </w:r>
      <w:r w:rsidR="00356450">
        <w:rPr>
          <w:rFonts w:ascii="Times New Roman" w:eastAsia="Times New Roman" w:hAnsi="Times New Roman" w:cs="Times New Roman"/>
          <w:color w:val="000000"/>
          <w:sz w:val="28"/>
          <w:szCs w:val="28"/>
          <w:lang w:eastAsia="ru-RU"/>
        </w:rPr>
        <w:t xml:space="preserve">по ранее привлеченному финансированию, высокая концентрация бизнеса на одном поставщике/покупателе, </w:t>
      </w:r>
      <w:r w:rsidR="009C07F9" w:rsidRPr="005B2428">
        <w:rPr>
          <w:rFonts w:ascii="Times New Roman" w:eastAsia="Times New Roman" w:hAnsi="Times New Roman" w:cs="Times New Roman"/>
          <w:color w:val="000000"/>
          <w:sz w:val="28"/>
          <w:szCs w:val="28"/>
          <w:lang w:eastAsia="ru-RU"/>
        </w:rPr>
        <w:t>использование поставщиков (подрядчиков) проекта компаний с низкой информационной активностью, применение необоснованного авансирования в расчетах, низкий показатель чистой прибыли при высоком уровне платежей по финансовым обязательствам, снижение основных показателей деятельности, убыточность и иные факторы</w:t>
      </w:r>
      <w:r w:rsidR="009C07F9" w:rsidRPr="005B2428">
        <w:rPr>
          <w:rFonts w:ascii="Times New Roman" w:eastAsia="Times New Roman" w:hAnsi="Times New Roman" w:cs="Times New Roman"/>
          <w:bCs/>
          <w:color w:val="000000"/>
          <w:sz w:val="28"/>
          <w:szCs w:val="28"/>
          <w:lang w:eastAsia="ru-RU"/>
        </w:rPr>
        <w:t>;</w:t>
      </w:r>
    </w:p>
    <w:p w14:paraId="43C94E92" w14:textId="12A3D685" w:rsidR="009C07F9" w:rsidRPr="005B2428" w:rsidRDefault="00442282" w:rsidP="00442282">
      <w:pPr>
        <w:spacing w:before="120" w:after="120"/>
        <w:ind w:firstLine="0"/>
        <w:rPr>
          <w:rFonts w:ascii="Times New Roman" w:hAnsi="Times New Roman"/>
          <w:sz w:val="28"/>
          <w:szCs w:val="28"/>
        </w:rPr>
      </w:pPr>
      <w:r w:rsidRPr="005B2428">
        <w:rPr>
          <w:rFonts w:ascii="Times New Roman" w:eastAsia="Times New Roman" w:hAnsi="Times New Roman" w:cs="Times New Roman"/>
          <w:bCs/>
          <w:color w:val="000000"/>
          <w:sz w:val="28"/>
          <w:szCs w:val="28"/>
          <w:lang w:eastAsia="ru-RU"/>
        </w:rPr>
        <w:t>3.</w:t>
      </w:r>
      <w:r w:rsidR="00793EF5">
        <w:rPr>
          <w:rFonts w:ascii="Times New Roman" w:eastAsia="Times New Roman" w:hAnsi="Times New Roman" w:cs="Times New Roman"/>
          <w:bCs/>
          <w:color w:val="000000"/>
          <w:sz w:val="28"/>
          <w:szCs w:val="28"/>
          <w:lang w:eastAsia="ru-RU"/>
        </w:rPr>
        <w:t>9</w:t>
      </w:r>
      <w:r w:rsidRPr="005B2428">
        <w:rPr>
          <w:rFonts w:ascii="Times New Roman" w:eastAsia="Times New Roman" w:hAnsi="Times New Roman" w:cs="Times New Roman"/>
          <w:bCs/>
          <w:color w:val="000000"/>
          <w:sz w:val="28"/>
          <w:szCs w:val="28"/>
          <w:lang w:eastAsia="ru-RU"/>
        </w:rPr>
        <w:t xml:space="preserve">.9. </w:t>
      </w:r>
      <w:r w:rsidR="009C07F9" w:rsidRPr="005B2428">
        <w:rPr>
          <w:rFonts w:ascii="Times New Roman" w:eastAsia="Times New Roman" w:hAnsi="Times New Roman" w:cs="Times New Roman"/>
          <w:bCs/>
          <w:color w:val="000000"/>
          <w:sz w:val="28"/>
          <w:szCs w:val="28"/>
          <w:lang w:eastAsia="ru-RU"/>
        </w:rPr>
        <w:t xml:space="preserve">при наличии информации о фактах, способных повлечь неплатежеспособность или недобросовестное исполнение обязательств по </w:t>
      </w:r>
      <w:r w:rsidR="009C07F9" w:rsidRPr="005B2428">
        <w:rPr>
          <w:rFonts w:ascii="Times New Roman" w:eastAsia="Times New Roman" w:hAnsi="Times New Roman" w:cs="Times New Roman"/>
          <w:bCs/>
          <w:sz w:val="28"/>
          <w:szCs w:val="28"/>
          <w:lang w:eastAsia="ru-RU"/>
        </w:rPr>
        <w:t xml:space="preserve">кредитному договору (договору займа, договору о предоставлении банковской гарантии и/или основному обязательству, в обеспечение исполнения которого выдается банковская гарантия, договору финансовой аренды (лизинга)). К фактам, способным повлечь неплатежеспособность или недобросовестное исполнение обязательств, могут быть отнесены: судебные разбирательства, предметом которых является взыскание денежных средств либо имущества, наличие неоконченных исполнительных производств, систематическое исполнение </w:t>
      </w:r>
      <w:r w:rsidR="009C07F9" w:rsidRPr="005B2428">
        <w:rPr>
          <w:rFonts w:ascii="Times New Roman" w:eastAsia="Times New Roman" w:hAnsi="Times New Roman" w:cs="Times New Roman"/>
          <w:bCs/>
          <w:color w:val="000000"/>
          <w:sz w:val="28"/>
          <w:szCs w:val="28"/>
          <w:lang w:eastAsia="ru-RU"/>
        </w:rPr>
        <w:t>обязательств перед контрагентами в процессе исполнительных производств на основании исполнительных листов, полученных в результате судебных разбирательств</w:t>
      </w:r>
      <w:r w:rsidR="009C07F9" w:rsidRPr="005B2428">
        <w:rPr>
          <w:rFonts w:ascii="Times New Roman" w:eastAsia="Times New Roman" w:hAnsi="Times New Roman" w:cs="Times New Roman"/>
          <w:bCs/>
          <w:sz w:val="28"/>
          <w:szCs w:val="28"/>
          <w:lang w:eastAsia="ru-RU"/>
        </w:rPr>
        <w:t xml:space="preserve">  номинальное значение Заемщика в группе лиц, связанных с ним в структуре сделки по предоставлению финансового обязательства, </w:t>
      </w:r>
      <w:r w:rsidR="00E30496" w:rsidRPr="00E30496">
        <w:rPr>
          <w:rFonts w:ascii="Times New Roman" w:eastAsia="Times New Roman" w:hAnsi="Times New Roman" w:cs="Times New Roman"/>
          <w:bCs/>
          <w:sz w:val="28"/>
          <w:szCs w:val="28"/>
          <w:lang w:eastAsia="ru-RU"/>
        </w:rPr>
        <w:t>наличи</w:t>
      </w:r>
      <w:r w:rsidR="00E30496">
        <w:rPr>
          <w:rFonts w:ascii="Times New Roman" w:eastAsia="Times New Roman" w:hAnsi="Times New Roman" w:cs="Times New Roman"/>
          <w:bCs/>
          <w:sz w:val="28"/>
          <w:szCs w:val="28"/>
          <w:lang w:eastAsia="ru-RU"/>
        </w:rPr>
        <w:t>е</w:t>
      </w:r>
      <w:r w:rsidR="00E30496" w:rsidRPr="00E30496">
        <w:rPr>
          <w:rFonts w:ascii="Times New Roman" w:eastAsia="Times New Roman" w:hAnsi="Times New Roman" w:cs="Times New Roman"/>
          <w:bCs/>
          <w:sz w:val="28"/>
          <w:szCs w:val="28"/>
          <w:lang w:eastAsia="ru-RU"/>
        </w:rPr>
        <w:t xml:space="preserve"> факта уголовного преследования, неснятой или непогашенной судимости за совершение умышленного преступления</w:t>
      </w:r>
      <w:r w:rsidR="00E30496">
        <w:rPr>
          <w:rFonts w:ascii="Times New Roman" w:eastAsia="Times New Roman" w:hAnsi="Times New Roman" w:cs="Times New Roman"/>
          <w:bCs/>
          <w:sz w:val="28"/>
          <w:szCs w:val="28"/>
          <w:lang w:eastAsia="ru-RU"/>
        </w:rPr>
        <w:t xml:space="preserve">, </w:t>
      </w:r>
      <w:r w:rsidR="00E30496" w:rsidRPr="00E30496">
        <w:rPr>
          <w:rFonts w:ascii="Times New Roman" w:eastAsia="Times New Roman" w:hAnsi="Times New Roman" w:cs="Times New Roman"/>
          <w:bCs/>
          <w:sz w:val="28"/>
          <w:szCs w:val="28"/>
          <w:lang w:eastAsia="ru-RU"/>
        </w:rPr>
        <w:t>выявленных в результате осуществления государственного надзора (контроля) нарушени</w:t>
      </w:r>
      <w:r w:rsidR="00E30496">
        <w:rPr>
          <w:rFonts w:ascii="Times New Roman" w:eastAsia="Times New Roman" w:hAnsi="Times New Roman" w:cs="Times New Roman"/>
          <w:bCs/>
          <w:sz w:val="28"/>
          <w:szCs w:val="28"/>
          <w:lang w:eastAsia="ru-RU"/>
        </w:rPr>
        <w:t>я</w:t>
      </w:r>
      <w:r w:rsidR="00E30496" w:rsidRPr="00E30496">
        <w:rPr>
          <w:rFonts w:ascii="Times New Roman" w:eastAsia="Times New Roman" w:hAnsi="Times New Roman" w:cs="Times New Roman"/>
          <w:bCs/>
          <w:sz w:val="28"/>
          <w:szCs w:val="28"/>
          <w:lang w:eastAsia="ru-RU"/>
        </w:rPr>
        <w:t xml:space="preserve"> законодательства, которые могут повлечь наступление административной ответственности, в соответствии с которой возможно применение дополнительного наказания в виде конфискации орудия совершения или предмета административного правонарушения</w:t>
      </w:r>
      <w:r w:rsidR="00E30496">
        <w:rPr>
          <w:rFonts w:ascii="Times New Roman" w:eastAsia="Times New Roman" w:hAnsi="Times New Roman" w:cs="Times New Roman"/>
          <w:bCs/>
          <w:sz w:val="28"/>
          <w:szCs w:val="28"/>
          <w:lang w:eastAsia="ru-RU"/>
        </w:rPr>
        <w:t>,</w:t>
      </w:r>
      <w:r w:rsidR="00E30496" w:rsidRPr="00E30496">
        <w:rPr>
          <w:rFonts w:ascii="Times New Roman" w:eastAsia="Times New Roman" w:hAnsi="Times New Roman" w:cs="Times New Roman"/>
          <w:bCs/>
          <w:sz w:val="28"/>
          <w:szCs w:val="28"/>
          <w:lang w:eastAsia="ru-RU"/>
        </w:rPr>
        <w:t xml:space="preserve"> лишение специального права</w:t>
      </w:r>
      <w:r w:rsidR="00E30496">
        <w:rPr>
          <w:rFonts w:ascii="Times New Roman" w:eastAsia="Times New Roman" w:hAnsi="Times New Roman" w:cs="Times New Roman"/>
          <w:bCs/>
          <w:sz w:val="28"/>
          <w:szCs w:val="28"/>
          <w:lang w:eastAsia="ru-RU"/>
        </w:rPr>
        <w:t>,</w:t>
      </w:r>
      <w:r w:rsidR="00E30496" w:rsidRPr="00E30496">
        <w:rPr>
          <w:rFonts w:ascii="Times New Roman" w:eastAsia="Times New Roman" w:hAnsi="Times New Roman" w:cs="Times New Roman"/>
          <w:bCs/>
          <w:sz w:val="28"/>
          <w:szCs w:val="28"/>
          <w:lang w:eastAsia="ru-RU"/>
        </w:rPr>
        <w:t xml:space="preserve"> дисквалификация</w:t>
      </w:r>
      <w:r w:rsidR="00E30496">
        <w:rPr>
          <w:rFonts w:ascii="Times New Roman" w:eastAsia="Times New Roman" w:hAnsi="Times New Roman" w:cs="Times New Roman"/>
          <w:bCs/>
          <w:sz w:val="28"/>
          <w:szCs w:val="28"/>
          <w:lang w:eastAsia="ru-RU"/>
        </w:rPr>
        <w:t>,</w:t>
      </w:r>
      <w:r w:rsidR="00E30496" w:rsidRPr="00E30496">
        <w:rPr>
          <w:rFonts w:ascii="Times New Roman" w:eastAsia="Times New Roman" w:hAnsi="Times New Roman" w:cs="Times New Roman"/>
          <w:bCs/>
          <w:sz w:val="28"/>
          <w:szCs w:val="28"/>
          <w:lang w:eastAsia="ru-RU"/>
        </w:rPr>
        <w:t xml:space="preserve"> административное приостановление деятельности</w:t>
      </w:r>
      <w:r w:rsidR="00E30496">
        <w:rPr>
          <w:rFonts w:ascii="Times New Roman" w:eastAsia="Times New Roman" w:hAnsi="Times New Roman" w:cs="Times New Roman"/>
          <w:bCs/>
          <w:sz w:val="28"/>
          <w:szCs w:val="28"/>
          <w:lang w:eastAsia="ru-RU"/>
        </w:rPr>
        <w:t xml:space="preserve"> </w:t>
      </w:r>
      <w:r w:rsidR="009C07F9" w:rsidRPr="005B2428">
        <w:rPr>
          <w:rFonts w:ascii="Times New Roman" w:eastAsia="Times New Roman" w:hAnsi="Times New Roman" w:cs="Times New Roman"/>
          <w:bCs/>
          <w:sz w:val="28"/>
          <w:szCs w:val="28"/>
          <w:lang w:eastAsia="ru-RU"/>
        </w:rPr>
        <w:t>и иные факторы</w:t>
      </w:r>
      <w:r w:rsidR="00E30496">
        <w:rPr>
          <w:rFonts w:ascii="Times New Roman" w:eastAsia="Times New Roman" w:hAnsi="Times New Roman" w:cs="Times New Roman"/>
          <w:bCs/>
          <w:sz w:val="28"/>
          <w:szCs w:val="28"/>
          <w:lang w:eastAsia="ru-RU"/>
        </w:rPr>
        <w:t>;</w:t>
      </w:r>
    </w:p>
    <w:p w14:paraId="1CD811C8" w14:textId="10199A16" w:rsidR="009C07F9" w:rsidRDefault="00442282" w:rsidP="005B2428">
      <w:pPr>
        <w:spacing w:after="120"/>
        <w:ind w:firstLine="0"/>
        <w:rPr>
          <w:rFonts w:ascii="Times New Roman" w:hAnsi="Times New Roman" w:cs="Times New Roman"/>
          <w:sz w:val="28"/>
          <w:szCs w:val="28"/>
        </w:rPr>
      </w:pPr>
      <w:r w:rsidRPr="005B2428">
        <w:rPr>
          <w:rFonts w:ascii="Times New Roman" w:hAnsi="Times New Roman" w:cs="Times New Roman"/>
          <w:sz w:val="28"/>
          <w:szCs w:val="28"/>
        </w:rPr>
        <w:lastRenderedPageBreak/>
        <w:t>3.</w:t>
      </w:r>
      <w:r w:rsidR="00793EF5">
        <w:rPr>
          <w:rFonts w:ascii="Times New Roman" w:hAnsi="Times New Roman" w:cs="Times New Roman"/>
          <w:sz w:val="28"/>
          <w:szCs w:val="28"/>
        </w:rPr>
        <w:t>9</w:t>
      </w:r>
      <w:r w:rsidRPr="005B2428">
        <w:rPr>
          <w:rFonts w:ascii="Times New Roman" w:hAnsi="Times New Roman" w:cs="Times New Roman"/>
          <w:sz w:val="28"/>
          <w:szCs w:val="28"/>
        </w:rPr>
        <w:t xml:space="preserve">.10. при наличии информации об </w:t>
      </w:r>
      <w:r w:rsidRPr="005B2428">
        <w:rPr>
          <w:rFonts w:ascii="Times New Roman" w:eastAsia="Calibri" w:hAnsi="Times New Roman" w:cs="Times New Roman"/>
          <w:bCs/>
          <w:sz w:val="28"/>
          <w:szCs w:val="28"/>
        </w:rPr>
        <w:t>отрицательной деловой репутации</w:t>
      </w:r>
      <w:r w:rsidR="00A6567C" w:rsidRPr="005B2428">
        <w:rPr>
          <w:rFonts w:ascii="Times New Roman" w:eastAsia="Calibri" w:hAnsi="Times New Roman" w:cs="Times New Roman"/>
          <w:bCs/>
          <w:sz w:val="28"/>
          <w:szCs w:val="28"/>
        </w:rPr>
        <w:t xml:space="preserve"> Заемщика/</w:t>
      </w:r>
      <w:r w:rsidR="00A6567C" w:rsidRPr="005B2428">
        <w:rPr>
          <w:rFonts w:ascii="Times New Roman" w:hAnsi="Times New Roman" w:cs="Times New Roman"/>
          <w:sz w:val="28"/>
          <w:szCs w:val="28"/>
        </w:rPr>
        <w:t xml:space="preserve"> собственников Заемщика/бенефициаров</w:t>
      </w:r>
      <w:r w:rsidR="00A80537">
        <w:rPr>
          <w:rFonts w:ascii="Times New Roman" w:hAnsi="Times New Roman" w:cs="Times New Roman"/>
          <w:sz w:val="28"/>
          <w:szCs w:val="28"/>
        </w:rPr>
        <w:t>/представителей Заемщика/лиц, принимающих решения Заемщика/ключевых поставщиков или покупателей Заемщика</w:t>
      </w:r>
      <w:r w:rsidRPr="005B2428">
        <w:rPr>
          <w:rFonts w:ascii="Times New Roman" w:eastAsia="Calibri" w:hAnsi="Times New Roman" w:cs="Times New Roman"/>
          <w:bCs/>
          <w:sz w:val="28"/>
          <w:szCs w:val="28"/>
        </w:rPr>
        <w:t xml:space="preserve">. </w:t>
      </w:r>
      <w:r w:rsidRPr="005B2428">
        <w:rPr>
          <w:rFonts w:ascii="Times New Roman" w:hAnsi="Times New Roman" w:cs="Times New Roman"/>
          <w:sz w:val="28"/>
          <w:szCs w:val="28"/>
        </w:rPr>
        <w:t xml:space="preserve">Под деловой репутацией понимается </w:t>
      </w:r>
      <w:r w:rsidR="00A80537">
        <w:rPr>
          <w:rFonts w:ascii="Times New Roman" w:hAnsi="Times New Roman" w:cs="Times New Roman"/>
          <w:sz w:val="28"/>
          <w:szCs w:val="28"/>
        </w:rPr>
        <w:t xml:space="preserve">информация из открытых источников, в т.ч. веб-сервисов, социальных сетей, </w:t>
      </w:r>
      <w:r w:rsidRPr="005B2428">
        <w:rPr>
          <w:rFonts w:ascii="Times New Roman" w:hAnsi="Times New Roman" w:cs="Times New Roman"/>
          <w:sz w:val="28"/>
          <w:szCs w:val="28"/>
        </w:rPr>
        <w:t xml:space="preserve">совокупность мнений инвесторов, кредиторов, аналитиков, властей, СМИ, сотрудников и </w:t>
      </w:r>
      <w:r w:rsidR="00A80537">
        <w:rPr>
          <w:rFonts w:ascii="Times New Roman" w:hAnsi="Times New Roman" w:cs="Times New Roman"/>
          <w:sz w:val="28"/>
          <w:szCs w:val="28"/>
        </w:rPr>
        <w:t xml:space="preserve">иных лиц </w:t>
      </w:r>
      <w:r w:rsidRPr="005B2428">
        <w:rPr>
          <w:rFonts w:ascii="Times New Roman" w:hAnsi="Times New Roman" w:cs="Times New Roman"/>
          <w:sz w:val="28"/>
          <w:szCs w:val="28"/>
        </w:rPr>
        <w:t xml:space="preserve"> о качестве услуг, добросовестности и профессионализме руководителей и владельцев, заинтересованности в постоянном развитии деятельности, политике в отношении персонала, уровне ответственности при работе с третьими лицами, участии в реализации общественных и социальных программ региона и др.</w:t>
      </w:r>
      <w:r w:rsidR="00D04C7D">
        <w:rPr>
          <w:rFonts w:ascii="Times New Roman" w:hAnsi="Times New Roman" w:cs="Times New Roman"/>
          <w:sz w:val="28"/>
          <w:szCs w:val="28"/>
        </w:rPr>
        <w:t>;</w:t>
      </w:r>
    </w:p>
    <w:p w14:paraId="725B50CE" w14:textId="08103953" w:rsidR="00D04C7D" w:rsidRDefault="00D04C7D" w:rsidP="005B2428">
      <w:pPr>
        <w:spacing w:after="120"/>
        <w:ind w:firstLine="0"/>
        <w:rPr>
          <w:rFonts w:ascii="Times New Roman" w:hAnsi="Times New Roman" w:cs="Times New Roman"/>
          <w:sz w:val="28"/>
          <w:szCs w:val="28"/>
        </w:rPr>
      </w:pPr>
      <w:r>
        <w:rPr>
          <w:rFonts w:ascii="Times New Roman" w:hAnsi="Times New Roman" w:cs="Times New Roman"/>
          <w:sz w:val="28"/>
          <w:szCs w:val="28"/>
        </w:rPr>
        <w:t>3</w:t>
      </w:r>
      <w:r w:rsidRPr="00D04C7D">
        <w:rPr>
          <w:rFonts w:ascii="Times New Roman" w:hAnsi="Times New Roman" w:cs="Times New Roman"/>
          <w:sz w:val="28"/>
          <w:szCs w:val="28"/>
        </w:rPr>
        <w:t>.9.11. при отказе Заемщика в доступе на объекты административного, производственного и иного назначения Заемщика для оценки его финансового состояния</w:t>
      </w:r>
      <w:r w:rsidR="008E4A24">
        <w:rPr>
          <w:rFonts w:ascii="Times New Roman" w:hAnsi="Times New Roman" w:cs="Times New Roman"/>
          <w:sz w:val="28"/>
          <w:szCs w:val="28"/>
        </w:rPr>
        <w:t>;</w:t>
      </w:r>
    </w:p>
    <w:p w14:paraId="4CE400A6" w14:textId="624BB9BD" w:rsidR="008E4A24" w:rsidRDefault="008E4A24" w:rsidP="005B2428">
      <w:pPr>
        <w:spacing w:after="120"/>
        <w:ind w:firstLine="0"/>
        <w:rPr>
          <w:rFonts w:ascii="Times New Roman" w:hAnsi="Times New Roman" w:cs="Times New Roman"/>
          <w:sz w:val="28"/>
          <w:szCs w:val="28"/>
        </w:rPr>
      </w:pPr>
      <w:r>
        <w:rPr>
          <w:rFonts w:ascii="Times New Roman" w:hAnsi="Times New Roman" w:cs="Times New Roman"/>
          <w:sz w:val="28"/>
          <w:szCs w:val="28"/>
        </w:rPr>
        <w:t>3.9.12. в</w:t>
      </w:r>
      <w:r w:rsidRPr="008E4A24">
        <w:rPr>
          <w:rFonts w:ascii="Times New Roman" w:hAnsi="Times New Roman" w:cs="Times New Roman"/>
          <w:sz w:val="28"/>
          <w:szCs w:val="28"/>
        </w:rPr>
        <w:t xml:space="preserve"> случае если собственники, в совокупности контролирующие более 50% </w:t>
      </w:r>
      <w:r w:rsidR="00FC5120" w:rsidRPr="009F3854">
        <w:rPr>
          <w:rFonts w:ascii="Times New Roman" w:hAnsi="Times New Roman"/>
          <w:sz w:val="28"/>
        </w:rPr>
        <w:t xml:space="preserve">в уставном/складочном капитале </w:t>
      </w:r>
      <w:r w:rsidR="00FC5120">
        <w:rPr>
          <w:rFonts w:ascii="Times New Roman" w:hAnsi="Times New Roman"/>
          <w:sz w:val="28"/>
        </w:rPr>
        <w:t xml:space="preserve">или </w:t>
      </w:r>
      <w:r w:rsidR="00FC5120" w:rsidRPr="009F3854">
        <w:rPr>
          <w:rFonts w:ascii="Times New Roman" w:hAnsi="Times New Roman"/>
          <w:sz w:val="28"/>
        </w:rPr>
        <w:t>более 5</w:t>
      </w:r>
      <w:r w:rsidR="00FC5120">
        <w:rPr>
          <w:rFonts w:ascii="Times New Roman" w:hAnsi="Times New Roman"/>
          <w:sz w:val="28"/>
        </w:rPr>
        <w:t>0</w:t>
      </w:r>
      <w:r w:rsidR="00FC5120" w:rsidRPr="009F3854">
        <w:rPr>
          <w:rFonts w:ascii="Times New Roman" w:hAnsi="Times New Roman"/>
          <w:sz w:val="28"/>
        </w:rPr>
        <w:t xml:space="preserve">% акций </w:t>
      </w:r>
      <w:r w:rsidR="00FC5120">
        <w:rPr>
          <w:rFonts w:ascii="Times New Roman" w:hAnsi="Times New Roman" w:cs="Times New Roman"/>
          <w:sz w:val="28"/>
          <w:szCs w:val="28"/>
        </w:rPr>
        <w:t>Заемщика</w:t>
      </w:r>
      <w:r w:rsidRPr="008E4A24">
        <w:rPr>
          <w:rFonts w:ascii="Times New Roman" w:hAnsi="Times New Roman" w:cs="Times New Roman"/>
          <w:sz w:val="28"/>
          <w:szCs w:val="28"/>
        </w:rPr>
        <w:t>, не предоставляют своего поручительства</w:t>
      </w:r>
      <w:r>
        <w:rPr>
          <w:rFonts w:ascii="Times New Roman" w:hAnsi="Times New Roman" w:cs="Times New Roman"/>
          <w:sz w:val="28"/>
          <w:szCs w:val="28"/>
        </w:rPr>
        <w:t xml:space="preserve"> по финансовому обязательству, обеспечиваемому поручительством Центра.</w:t>
      </w:r>
    </w:p>
    <w:p w14:paraId="55330DAA" w14:textId="18441194" w:rsidR="00842E10" w:rsidRPr="00842E10" w:rsidRDefault="004C5E0D" w:rsidP="00842E10">
      <w:pPr>
        <w:autoSpaceDE w:val="0"/>
        <w:autoSpaceDN w:val="0"/>
        <w:adjustRightInd w:val="0"/>
        <w:ind w:firstLine="0"/>
        <w:rPr>
          <w:rFonts w:ascii="Times New Roman" w:hAnsi="Times New Roman" w:cs="Times New Roman"/>
          <w:sz w:val="28"/>
          <w:szCs w:val="28"/>
        </w:rPr>
      </w:pPr>
      <w:r>
        <w:rPr>
          <w:rFonts w:ascii="Times New Roman" w:hAnsi="Times New Roman" w:cs="Times New Roman"/>
          <w:sz w:val="28"/>
          <w:szCs w:val="28"/>
        </w:rPr>
        <w:t>3.1</w:t>
      </w:r>
      <w:r w:rsidR="00793EF5">
        <w:rPr>
          <w:rFonts w:ascii="Times New Roman" w:hAnsi="Times New Roman" w:cs="Times New Roman"/>
          <w:sz w:val="28"/>
          <w:szCs w:val="28"/>
        </w:rPr>
        <w:t>0</w:t>
      </w:r>
      <w:r>
        <w:rPr>
          <w:rFonts w:ascii="Times New Roman" w:hAnsi="Times New Roman" w:cs="Times New Roman"/>
          <w:sz w:val="28"/>
          <w:szCs w:val="28"/>
        </w:rPr>
        <w:t xml:space="preserve">. </w:t>
      </w:r>
      <w:r w:rsidR="00842E10" w:rsidRPr="00842E10">
        <w:rPr>
          <w:rFonts w:ascii="Times New Roman" w:hAnsi="Times New Roman" w:cs="Times New Roman"/>
          <w:sz w:val="28"/>
          <w:szCs w:val="28"/>
        </w:rPr>
        <w:t xml:space="preserve">При введении на всей территории Российской Федерации, территории </w:t>
      </w:r>
      <w:r w:rsidR="00842E10">
        <w:rPr>
          <w:rFonts w:ascii="Times New Roman" w:hAnsi="Times New Roman" w:cs="Times New Roman"/>
          <w:sz w:val="28"/>
          <w:szCs w:val="28"/>
        </w:rPr>
        <w:t>Ивановской области</w:t>
      </w:r>
      <w:r w:rsidR="00842E10" w:rsidRPr="00842E10">
        <w:rPr>
          <w:rFonts w:ascii="Times New Roman" w:hAnsi="Times New Roman" w:cs="Times New Roman"/>
          <w:sz w:val="28"/>
          <w:szCs w:val="28"/>
        </w:rPr>
        <w:t xml:space="preserve">, муниципального образования </w:t>
      </w:r>
      <w:r w:rsidR="00842E10">
        <w:rPr>
          <w:rFonts w:ascii="Times New Roman" w:hAnsi="Times New Roman" w:cs="Times New Roman"/>
          <w:sz w:val="28"/>
          <w:szCs w:val="28"/>
        </w:rPr>
        <w:t xml:space="preserve">Ивановской области </w:t>
      </w:r>
      <w:r w:rsidR="00842E10" w:rsidRPr="00842E10">
        <w:rPr>
          <w:rFonts w:ascii="Times New Roman" w:hAnsi="Times New Roman" w:cs="Times New Roman"/>
          <w:sz w:val="28"/>
          <w:szCs w:val="28"/>
        </w:rPr>
        <w:t xml:space="preserve">режимов повышенной готовности или режима чрезвычайной ситуации, чрезвычайного положения, военного положения, правового режима контртеррористической операции, а также иных режимов, связанных с ведением боевых действий, направленных на отражение или предотвращение ведения боевых действий против Российской Федерации, и устранением угроз жизни и здоровью людей, </w:t>
      </w:r>
      <w:r w:rsidR="00842E10">
        <w:rPr>
          <w:rFonts w:ascii="Times New Roman" w:hAnsi="Times New Roman" w:cs="Times New Roman"/>
          <w:sz w:val="28"/>
          <w:szCs w:val="28"/>
        </w:rPr>
        <w:t>Центр</w:t>
      </w:r>
      <w:r w:rsidR="00842E10" w:rsidRPr="00842E10">
        <w:rPr>
          <w:rFonts w:ascii="Times New Roman" w:hAnsi="Times New Roman" w:cs="Times New Roman"/>
          <w:sz w:val="28"/>
          <w:szCs w:val="28"/>
        </w:rPr>
        <w:t xml:space="preserve"> по решению </w:t>
      </w:r>
      <w:r w:rsidR="00FF2FE0">
        <w:rPr>
          <w:rFonts w:ascii="Times New Roman" w:hAnsi="Times New Roman" w:cs="Times New Roman"/>
          <w:sz w:val="28"/>
          <w:szCs w:val="28"/>
        </w:rPr>
        <w:t>Наблюдательного совета</w:t>
      </w:r>
      <w:r w:rsidR="00842E10" w:rsidRPr="00842E10">
        <w:rPr>
          <w:rFonts w:ascii="Times New Roman" w:hAnsi="Times New Roman" w:cs="Times New Roman"/>
          <w:sz w:val="28"/>
          <w:szCs w:val="28"/>
        </w:rPr>
        <w:t xml:space="preserve"> устанавливает упрощенные условия предоставления поручительств, в том числе сокращенные сроки рассмотрения заявок на предоставление поручительств, ставки вознаграждения ниже ставки, предусмотренной в пункте 9.2  Требований</w:t>
      </w:r>
      <w:r w:rsidR="00FF2FE0">
        <w:rPr>
          <w:rFonts w:ascii="Times New Roman" w:hAnsi="Times New Roman" w:cs="Times New Roman"/>
          <w:sz w:val="28"/>
          <w:szCs w:val="28"/>
        </w:rPr>
        <w:t xml:space="preserve"> Минэкономразвития России</w:t>
      </w:r>
      <w:r w:rsidR="00842E10" w:rsidRPr="00842E10">
        <w:rPr>
          <w:rFonts w:ascii="Times New Roman" w:hAnsi="Times New Roman" w:cs="Times New Roman"/>
          <w:sz w:val="28"/>
          <w:szCs w:val="28"/>
        </w:rPr>
        <w:t>, без применения шага между ставками в размере 0,25 процентного пункта, предусмотренного в пункте 9.4 Требований</w:t>
      </w:r>
      <w:r w:rsidR="00FF2FE0">
        <w:rPr>
          <w:rFonts w:ascii="Times New Roman" w:hAnsi="Times New Roman" w:cs="Times New Roman"/>
          <w:sz w:val="28"/>
          <w:szCs w:val="28"/>
        </w:rPr>
        <w:t xml:space="preserve"> Минэкономразвития России</w:t>
      </w:r>
      <w:r w:rsidR="00842E10" w:rsidRPr="00842E10">
        <w:rPr>
          <w:rFonts w:ascii="Times New Roman" w:hAnsi="Times New Roman" w:cs="Times New Roman"/>
          <w:sz w:val="28"/>
          <w:szCs w:val="28"/>
        </w:rPr>
        <w:t xml:space="preserve">, отсутствие процедур проверки задолженности субъектов МСП перед бюджетами бюджетной системы Российской Федерации, а также лимит предоставления поручительств </w:t>
      </w:r>
      <w:r w:rsidR="00FF2FE0">
        <w:rPr>
          <w:rFonts w:ascii="Times New Roman" w:hAnsi="Times New Roman" w:cs="Times New Roman"/>
          <w:sz w:val="28"/>
          <w:szCs w:val="28"/>
        </w:rPr>
        <w:t xml:space="preserve">Центра </w:t>
      </w:r>
      <w:r w:rsidR="00842E10" w:rsidRPr="00842E10">
        <w:rPr>
          <w:rFonts w:ascii="Times New Roman" w:hAnsi="Times New Roman" w:cs="Times New Roman"/>
          <w:sz w:val="28"/>
          <w:szCs w:val="28"/>
        </w:rPr>
        <w:t>(максимальный объем выданных (предоставленных) поручительств) для субъектов МСП и (или) физических лиц, применяющих специальный налоговый режим "Налог на профессиональный доход", на упрощенных условиях.</w:t>
      </w:r>
    </w:p>
    <w:p w14:paraId="0734E325" w14:textId="066312AA" w:rsidR="00130C72" w:rsidRDefault="00130C72">
      <w:pPr>
        <w:spacing w:after="200" w:line="276" w:lineRule="auto"/>
        <w:ind w:firstLine="0"/>
        <w:jc w:val="left"/>
        <w:rPr>
          <w:rFonts w:ascii="Times New Roman" w:hAnsi="Times New Roman" w:cs="Times New Roman"/>
          <w:sz w:val="28"/>
          <w:szCs w:val="28"/>
        </w:rPr>
      </w:pPr>
      <w:r>
        <w:rPr>
          <w:rFonts w:ascii="Times New Roman" w:hAnsi="Times New Roman" w:cs="Times New Roman"/>
          <w:sz w:val="28"/>
          <w:szCs w:val="28"/>
        </w:rPr>
        <w:br w:type="page"/>
      </w:r>
    </w:p>
    <w:bookmarkEnd w:id="6"/>
    <w:bookmarkEnd w:id="7"/>
    <w:p w14:paraId="5E4FB4B3" w14:textId="51ED79C3" w:rsidR="009B0AB0" w:rsidRPr="007B6109" w:rsidRDefault="009B0AB0" w:rsidP="00A0393E">
      <w:pPr>
        <w:pStyle w:val="Default"/>
        <w:spacing w:after="120"/>
        <w:ind w:firstLine="709"/>
        <w:jc w:val="both"/>
        <w:rPr>
          <w:color w:val="auto"/>
          <w:sz w:val="28"/>
          <w:szCs w:val="28"/>
        </w:rPr>
      </w:pPr>
      <w:r w:rsidRPr="00437D56">
        <w:rPr>
          <w:b/>
          <w:bCs/>
          <w:color w:val="auto"/>
          <w:sz w:val="28"/>
          <w:szCs w:val="28"/>
        </w:rPr>
        <w:lastRenderedPageBreak/>
        <w:t>4. Порядок предоставления</w:t>
      </w:r>
      <w:r w:rsidRPr="00010FB2">
        <w:rPr>
          <w:b/>
          <w:bCs/>
          <w:color w:val="auto"/>
          <w:sz w:val="28"/>
          <w:szCs w:val="28"/>
        </w:rPr>
        <w:t xml:space="preserve"> </w:t>
      </w:r>
      <w:r>
        <w:rPr>
          <w:b/>
          <w:bCs/>
          <w:color w:val="auto"/>
          <w:sz w:val="28"/>
          <w:szCs w:val="28"/>
        </w:rPr>
        <w:t>п</w:t>
      </w:r>
      <w:r w:rsidRPr="00010FB2">
        <w:rPr>
          <w:b/>
          <w:bCs/>
          <w:color w:val="auto"/>
          <w:sz w:val="28"/>
          <w:szCs w:val="28"/>
        </w:rPr>
        <w:t xml:space="preserve">оручительства </w:t>
      </w:r>
      <w:r w:rsidR="00A0393E">
        <w:rPr>
          <w:b/>
          <w:bCs/>
          <w:color w:val="auto"/>
          <w:sz w:val="28"/>
          <w:szCs w:val="28"/>
        </w:rPr>
        <w:t>Центра</w:t>
      </w:r>
      <w:r w:rsidRPr="00010FB2">
        <w:rPr>
          <w:b/>
          <w:bCs/>
          <w:color w:val="auto"/>
          <w:sz w:val="28"/>
          <w:szCs w:val="28"/>
        </w:rPr>
        <w:t xml:space="preserve"> </w:t>
      </w:r>
      <w:r w:rsidR="00A4529F" w:rsidRPr="007B6109">
        <w:rPr>
          <w:b/>
          <w:bCs/>
          <w:color w:val="auto"/>
          <w:sz w:val="28"/>
          <w:szCs w:val="28"/>
        </w:rPr>
        <w:t>по кредитным договорам, договорам займа</w:t>
      </w:r>
    </w:p>
    <w:p w14:paraId="32D41823" w14:textId="77777777" w:rsidR="00437D56" w:rsidRPr="00010FB2" w:rsidRDefault="00437D56" w:rsidP="00A0393E">
      <w:pPr>
        <w:pStyle w:val="Default"/>
        <w:spacing w:after="120"/>
        <w:ind w:firstLine="709"/>
        <w:jc w:val="both"/>
        <w:rPr>
          <w:color w:val="auto"/>
          <w:sz w:val="28"/>
          <w:szCs w:val="28"/>
        </w:rPr>
      </w:pPr>
      <w:r>
        <w:rPr>
          <w:b/>
          <w:bCs/>
          <w:color w:val="auto"/>
          <w:sz w:val="28"/>
          <w:szCs w:val="28"/>
        </w:rPr>
        <w:t>4</w:t>
      </w:r>
      <w:r w:rsidRPr="00010FB2">
        <w:rPr>
          <w:b/>
          <w:bCs/>
          <w:color w:val="auto"/>
          <w:sz w:val="28"/>
          <w:szCs w:val="28"/>
        </w:rPr>
        <w:t xml:space="preserve">.1. </w:t>
      </w:r>
      <w:r>
        <w:rPr>
          <w:color w:val="auto"/>
          <w:sz w:val="28"/>
          <w:szCs w:val="28"/>
        </w:rPr>
        <w:t>Заемщик</w:t>
      </w:r>
      <w:r w:rsidRPr="00010FB2">
        <w:rPr>
          <w:color w:val="auto"/>
          <w:sz w:val="28"/>
          <w:szCs w:val="28"/>
        </w:rPr>
        <w:t xml:space="preserve"> самостоятельно обращается в </w:t>
      </w:r>
      <w:r>
        <w:rPr>
          <w:color w:val="auto"/>
          <w:sz w:val="28"/>
          <w:szCs w:val="28"/>
        </w:rPr>
        <w:t>финансовую</w:t>
      </w:r>
      <w:r w:rsidRPr="00010FB2">
        <w:rPr>
          <w:color w:val="auto"/>
          <w:sz w:val="28"/>
          <w:szCs w:val="28"/>
        </w:rPr>
        <w:t xml:space="preserve"> организацию с заявкой на предоставление кредита</w:t>
      </w:r>
      <w:r>
        <w:rPr>
          <w:color w:val="auto"/>
          <w:sz w:val="28"/>
          <w:szCs w:val="28"/>
        </w:rPr>
        <w:t>/займа</w:t>
      </w:r>
      <w:r w:rsidRPr="00010FB2">
        <w:rPr>
          <w:color w:val="auto"/>
          <w:sz w:val="28"/>
          <w:szCs w:val="28"/>
        </w:rPr>
        <w:t xml:space="preserve">. </w:t>
      </w:r>
    </w:p>
    <w:p w14:paraId="0DAEB9C7" w14:textId="77777777" w:rsidR="00437D56" w:rsidRPr="00010FB2" w:rsidRDefault="00437D56" w:rsidP="00A0393E">
      <w:pPr>
        <w:pStyle w:val="Default"/>
        <w:spacing w:after="120"/>
        <w:ind w:firstLine="709"/>
        <w:jc w:val="both"/>
        <w:rPr>
          <w:color w:val="auto"/>
          <w:sz w:val="28"/>
          <w:szCs w:val="28"/>
        </w:rPr>
      </w:pPr>
      <w:r>
        <w:rPr>
          <w:b/>
          <w:bCs/>
          <w:color w:val="auto"/>
          <w:sz w:val="28"/>
          <w:szCs w:val="28"/>
        </w:rPr>
        <w:t>4</w:t>
      </w:r>
      <w:r w:rsidRPr="00010FB2">
        <w:rPr>
          <w:b/>
          <w:bCs/>
          <w:color w:val="auto"/>
          <w:sz w:val="28"/>
          <w:szCs w:val="28"/>
        </w:rPr>
        <w:t xml:space="preserve">.2. </w:t>
      </w:r>
      <w:r>
        <w:rPr>
          <w:color w:val="auto"/>
          <w:sz w:val="28"/>
          <w:szCs w:val="28"/>
        </w:rPr>
        <w:t>Финансовая</w:t>
      </w:r>
      <w:r w:rsidRPr="00010FB2">
        <w:rPr>
          <w:color w:val="auto"/>
          <w:sz w:val="28"/>
          <w:szCs w:val="28"/>
        </w:rPr>
        <w:t xml:space="preserve"> организация самостоятельно, в соответствии с процедурой, установленной внутренними нормативными документами </w:t>
      </w:r>
      <w:r>
        <w:rPr>
          <w:color w:val="auto"/>
          <w:sz w:val="28"/>
          <w:szCs w:val="28"/>
        </w:rPr>
        <w:t>финансовой</w:t>
      </w:r>
      <w:r w:rsidRPr="00010FB2">
        <w:rPr>
          <w:color w:val="auto"/>
          <w:sz w:val="28"/>
          <w:szCs w:val="28"/>
        </w:rPr>
        <w:t xml:space="preserve"> организации, рассматривает заявку За</w:t>
      </w:r>
      <w:r>
        <w:rPr>
          <w:color w:val="auto"/>
          <w:sz w:val="28"/>
          <w:szCs w:val="28"/>
        </w:rPr>
        <w:t>е</w:t>
      </w:r>
      <w:r w:rsidRPr="00010FB2">
        <w:rPr>
          <w:color w:val="auto"/>
          <w:sz w:val="28"/>
          <w:szCs w:val="28"/>
        </w:rPr>
        <w:t xml:space="preserve">мщика, оценивает его финансовое состояние, </w:t>
      </w:r>
      <w:r>
        <w:rPr>
          <w:color w:val="auto"/>
          <w:sz w:val="28"/>
          <w:szCs w:val="28"/>
        </w:rPr>
        <w:t xml:space="preserve">анализирует представленные им </w:t>
      </w:r>
      <w:r w:rsidRPr="00010FB2">
        <w:rPr>
          <w:color w:val="auto"/>
          <w:sz w:val="28"/>
          <w:szCs w:val="28"/>
        </w:rPr>
        <w:t>документы и принимает решение о возможности кредитования или отказе в предоставлении кредита</w:t>
      </w:r>
      <w:r>
        <w:rPr>
          <w:color w:val="auto"/>
          <w:sz w:val="28"/>
          <w:szCs w:val="28"/>
        </w:rPr>
        <w:t>/займа</w:t>
      </w:r>
      <w:r w:rsidRPr="00010FB2">
        <w:rPr>
          <w:color w:val="auto"/>
          <w:sz w:val="28"/>
          <w:szCs w:val="28"/>
        </w:rPr>
        <w:t xml:space="preserve">. </w:t>
      </w:r>
    </w:p>
    <w:p w14:paraId="0319D094" w14:textId="1E65116C" w:rsidR="00437D56" w:rsidRDefault="00437D56" w:rsidP="00A0393E">
      <w:pPr>
        <w:pStyle w:val="Default"/>
        <w:spacing w:after="120"/>
        <w:ind w:firstLine="709"/>
        <w:jc w:val="both"/>
        <w:rPr>
          <w:color w:val="auto"/>
          <w:sz w:val="28"/>
          <w:szCs w:val="28"/>
        </w:rPr>
      </w:pPr>
      <w:r w:rsidRPr="00010FB2">
        <w:rPr>
          <w:color w:val="auto"/>
          <w:sz w:val="28"/>
          <w:szCs w:val="28"/>
        </w:rPr>
        <w:t xml:space="preserve">В случае </w:t>
      </w:r>
      <w:r>
        <w:rPr>
          <w:color w:val="auto"/>
          <w:sz w:val="28"/>
          <w:szCs w:val="28"/>
        </w:rPr>
        <w:t xml:space="preserve">если предоставляемого Заемщиком и (или) третьими лицами за него обеспечения недостаточно для принятия решения о выдаче кредита/займа, финансовая организация информирует Заемщика о возможности привлечения для обеспечения исполнения обязательств Заемщика по кредитному договору/договору займа поручительства </w:t>
      </w:r>
      <w:r w:rsidR="00A0393E">
        <w:rPr>
          <w:color w:val="auto"/>
          <w:sz w:val="28"/>
          <w:szCs w:val="28"/>
        </w:rPr>
        <w:t>Центра</w:t>
      </w:r>
      <w:r>
        <w:rPr>
          <w:color w:val="auto"/>
          <w:sz w:val="28"/>
          <w:szCs w:val="28"/>
        </w:rPr>
        <w:t>.</w:t>
      </w:r>
    </w:p>
    <w:p w14:paraId="1063639C" w14:textId="23494EB3" w:rsidR="00437D56" w:rsidRPr="00876CC5" w:rsidRDefault="00437D56" w:rsidP="00A0393E">
      <w:pPr>
        <w:pStyle w:val="Default"/>
        <w:spacing w:after="120"/>
        <w:ind w:firstLine="709"/>
        <w:jc w:val="both"/>
        <w:rPr>
          <w:sz w:val="28"/>
          <w:szCs w:val="28"/>
        </w:rPr>
      </w:pPr>
      <w:r>
        <w:rPr>
          <w:b/>
          <w:color w:val="auto"/>
          <w:sz w:val="28"/>
          <w:szCs w:val="28"/>
        </w:rPr>
        <w:t>4</w:t>
      </w:r>
      <w:r w:rsidRPr="00724792">
        <w:rPr>
          <w:b/>
          <w:color w:val="auto"/>
          <w:sz w:val="28"/>
          <w:szCs w:val="28"/>
        </w:rPr>
        <w:t>.3.</w:t>
      </w:r>
      <w:r>
        <w:rPr>
          <w:color w:val="auto"/>
          <w:sz w:val="28"/>
          <w:szCs w:val="28"/>
        </w:rPr>
        <w:t xml:space="preserve"> </w:t>
      </w:r>
      <w:r w:rsidRPr="00876CC5">
        <w:rPr>
          <w:sz w:val="28"/>
          <w:szCs w:val="28"/>
        </w:rPr>
        <w:t xml:space="preserve">При согласии Заемщика получить поручительство </w:t>
      </w:r>
      <w:r w:rsidR="00A0393E">
        <w:rPr>
          <w:sz w:val="28"/>
          <w:szCs w:val="28"/>
        </w:rPr>
        <w:t>Центра</w:t>
      </w:r>
      <w:r w:rsidRPr="00876CC5">
        <w:rPr>
          <w:sz w:val="28"/>
          <w:szCs w:val="28"/>
        </w:rPr>
        <w:t xml:space="preserve"> </w:t>
      </w:r>
      <w:r>
        <w:rPr>
          <w:sz w:val="28"/>
          <w:szCs w:val="28"/>
        </w:rPr>
        <w:t>финансовая организация</w:t>
      </w:r>
      <w:r w:rsidRPr="00876CC5">
        <w:rPr>
          <w:sz w:val="28"/>
          <w:szCs w:val="28"/>
        </w:rPr>
        <w:t xml:space="preserve"> направляет в </w:t>
      </w:r>
      <w:r w:rsidR="00A24978">
        <w:rPr>
          <w:sz w:val="28"/>
          <w:szCs w:val="28"/>
        </w:rPr>
        <w:t>Центр</w:t>
      </w:r>
      <w:r w:rsidRPr="00876CC5">
        <w:rPr>
          <w:sz w:val="28"/>
          <w:szCs w:val="28"/>
        </w:rPr>
        <w:t xml:space="preserve"> следующие документы, удостоверенные уполномоченным лицом </w:t>
      </w:r>
      <w:r>
        <w:rPr>
          <w:sz w:val="28"/>
          <w:szCs w:val="28"/>
        </w:rPr>
        <w:t>финансовой организации</w:t>
      </w:r>
      <w:r w:rsidRPr="00876CC5">
        <w:rPr>
          <w:sz w:val="28"/>
          <w:szCs w:val="28"/>
        </w:rPr>
        <w:t xml:space="preserve"> и оттиском печати</w:t>
      </w:r>
      <w:r w:rsidR="009945E1">
        <w:rPr>
          <w:sz w:val="28"/>
          <w:szCs w:val="28"/>
        </w:rPr>
        <w:t xml:space="preserve"> </w:t>
      </w:r>
      <w:r w:rsidR="009945E1" w:rsidRPr="009945E1">
        <w:rPr>
          <w:sz w:val="28"/>
          <w:szCs w:val="28"/>
        </w:rPr>
        <w:t>(в случае направления указанных документов на бумажном носителе)</w:t>
      </w:r>
      <w:r w:rsidRPr="00876CC5">
        <w:rPr>
          <w:sz w:val="28"/>
          <w:szCs w:val="28"/>
        </w:rPr>
        <w:t>:</w:t>
      </w:r>
    </w:p>
    <w:p w14:paraId="4FF100BC" w14:textId="1EB7E867" w:rsidR="00437D56" w:rsidRPr="00355DEF" w:rsidRDefault="00437D56" w:rsidP="00FE748E">
      <w:pPr>
        <w:shd w:val="clear" w:color="auto" w:fill="FFFFFF"/>
        <w:spacing w:after="120"/>
        <w:ind w:firstLine="0"/>
        <w:rPr>
          <w:rFonts w:ascii="Times New Roman" w:eastAsia="Times New Roman" w:hAnsi="Times New Roman" w:cs="Times New Roman"/>
          <w:color w:val="323232"/>
          <w:sz w:val="28"/>
          <w:szCs w:val="28"/>
          <w:lang w:eastAsia="ru-RU"/>
        </w:rPr>
      </w:pPr>
      <w:r w:rsidRPr="0022781E">
        <w:rPr>
          <w:rFonts w:ascii="Times New Roman" w:eastAsia="Times New Roman" w:hAnsi="Times New Roman" w:cs="Times New Roman"/>
          <w:sz w:val="28"/>
          <w:szCs w:val="28"/>
          <w:lang w:eastAsia="ru-RU"/>
        </w:rPr>
        <w:t xml:space="preserve">1) </w:t>
      </w:r>
      <w:r w:rsidR="00F8196D" w:rsidRPr="0022781E">
        <w:rPr>
          <w:rFonts w:ascii="Times New Roman" w:eastAsia="Times New Roman" w:hAnsi="Times New Roman" w:cs="Times New Roman"/>
          <w:sz w:val="28"/>
          <w:szCs w:val="28"/>
          <w:lang w:eastAsia="ru-RU"/>
        </w:rPr>
        <w:t xml:space="preserve">копия решения (выписки из решения) финансовой организации о заключении кредитного договора/договора займа под поручительство </w:t>
      </w:r>
      <w:r w:rsidR="00A0393E" w:rsidRPr="0022781E">
        <w:rPr>
          <w:rFonts w:ascii="Times New Roman" w:eastAsia="Times New Roman" w:hAnsi="Times New Roman" w:cs="Times New Roman"/>
          <w:sz w:val="28"/>
          <w:szCs w:val="28"/>
          <w:lang w:eastAsia="ru-RU"/>
        </w:rPr>
        <w:t>Центра</w:t>
      </w:r>
      <w:r w:rsidR="00F8196D" w:rsidRPr="0022781E">
        <w:rPr>
          <w:rFonts w:ascii="Times New Roman" w:eastAsia="Times New Roman" w:hAnsi="Times New Roman" w:cs="Times New Roman"/>
          <w:sz w:val="28"/>
          <w:szCs w:val="28"/>
          <w:lang w:eastAsia="ru-RU"/>
        </w:rPr>
        <w:t xml:space="preserve"> с указанием всех существенных условий кредитного договора/договора займа</w:t>
      </w:r>
      <w:r w:rsidRPr="00355DEF">
        <w:rPr>
          <w:rFonts w:ascii="Times New Roman" w:eastAsia="Times New Roman" w:hAnsi="Times New Roman" w:cs="Times New Roman"/>
          <w:color w:val="323232"/>
          <w:sz w:val="28"/>
          <w:szCs w:val="28"/>
          <w:lang w:eastAsia="ru-RU"/>
        </w:rPr>
        <w:t>;</w:t>
      </w:r>
    </w:p>
    <w:p w14:paraId="6BB60B74" w14:textId="231A0B93" w:rsidR="00F8196D" w:rsidRPr="00D26648" w:rsidRDefault="00437D56" w:rsidP="00FE748E">
      <w:pPr>
        <w:pStyle w:val="Default"/>
        <w:spacing w:after="120"/>
        <w:jc w:val="both"/>
        <w:rPr>
          <w:sz w:val="28"/>
          <w:szCs w:val="28"/>
        </w:rPr>
      </w:pPr>
      <w:r w:rsidRPr="00D26648">
        <w:rPr>
          <w:rFonts w:eastAsia="Times New Roman"/>
          <w:color w:val="323232"/>
          <w:sz w:val="28"/>
          <w:szCs w:val="28"/>
          <w:lang w:eastAsia="ru-RU"/>
        </w:rPr>
        <w:t xml:space="preserve">2) </w:t>
      </w:r>
      <w:r w:rsidR="00F8196D" w:rsidRPr="00D26648">
        <w:rPr>
          <w:sz w:val="28"/>
          <w:szCs w:val="28"/>
        </w:rPr>
        <w:t xml:space="preserve">копия заключения </w:t>
      </w:r>
      <w:r w:rsidR="009945E1" w:rsidRPr="00D26648">
        <w:rPr>
          <w:sz w:val="28"/>
          <w:szCs w:val="28"/>
        </w:rPr>
        <w:t xml:space="preserve">кредитного подразделения </w:t>
      </w:r>
      <w:r w:rsidR="00F8196D" w:rsidRPr="00D26648">
        <w:rPr>
          <w:sz w:val="28"/>
          <w:szCs w:val="28"/>
        </w:rPr>
        <w:t>финансовой организации</w:t>
      </w:r>
      <w:r w:rsidR="009945E1" w:rsidRPr="00D26648">
        <w:rPr>
          <w:sz w:val="28"/>
          <w:szCs w:val="28"/>
        </w:rPr>
        <w:t xml:space="preserve"> (при наличии)</w:t>
      </w:r>
      <w:r w:rsidR="00F8196D" w:rsidRPr="00D26648">
        <w:rPr>
          <w:sz w:val="28"/>
          <w:szCs w:val="28"/>
        </w:rPr>
        <w:t xml:space="preserve">, которое </w:t>
      </w:r>
      <w:r w:rsidR="009945E1" w:rsidRPr="00D26648">
        <w:rPr>
          <w:sz w:val="28"/>
          <w:szCs w:val="28"/>
        </w:rPr>
        <w:t xml:space="preserve">может </w:t>
      </w:r>
      <w:r w:rsidR="00F8196D" w:rsidRPr="00D26648">
        <w:rPr>
          <w:sz w:val="28"/>
          <w:szCs w:val="28"/>
        </w:rPr>
        <w:t>включат</w:t>
      </w:r>
      <w:r w:rsidR="009945E1" w:rsidRPr="00D26648">
        <w:rPr>
          <w:sz w:val="28"/>
          <w:szCs w:val="28"/>
        </w:rPr>
        <w:t>ь</w:t>
      </w:r>
      <w:r w:rsidR="00F8196D" w:rsidRPr="00D26648">
        <w:rPr>
          <w:sz w:val="28"/>
          <w:szCs w:val="28"/>
        </w:rPr>
        <w:t xml:space="preserve"> в себя:</w:t>
      </w:r>
    </w:p>
    <w:p w14:paraId="41E25534" w14:textId="77777777" w:rsidR="00F8196D" w:rsidRPr="00D26648" w:rsidRDefault="00F8196D" w:rsidP="00FE748E">
      <w:pPr>
        <w:pStyle w:val="Default"/>
        <w:spacing w:after="120"/>
        <w:jc w:val="both"/>
        <w:rPr>
          <w:sz w:val="28"/>
          <w:szCs w:val="28"/>
        </w:rPr>
      </w:pPr>
      <w:r w:rsidRPr="00D26648">
        <w:rPr>
          <w:sz w:val="28"/>
          <w:szCs w:val="28"/>
        </w:rPr>
        <w:t xml:space="preserve">- сведения о Заемщике; </w:t>
      </w:r>
    </w:p>
    <w:p w14:paraId="22EB93AB" w14:textId="77777777" w:rsidR="00F8196D" w:rsidRPr="00D26648" w:rsidRDefault="00F8196D" w:rsidP="00FE748E">
      <w:pPr>
        <w:pStyle w:val="Default"/>
        <w:spacing w:after="120"/>
        <w:jc w:val="both"/>
        <w:rPr>
          <w:sz w:val="28"/>
          <w:szCs w:val="28"/>
        </w:rPr>
      </w:pPr>
      <w:r w:rsidRPr="00D26648">
        <w:rPr>
          <w:sz w:val="28"/>
          <w:szCs w:val="28"/>
        </w:rPr>
        <w:t xml:space="preserve">- анализ движения денежных средств; </w:t>
      </w:r>
    </w:p>
    <w:p w14:paraId="428CD08D" w14:textId="77777777" w:rsidR="00F8196D" w:rsidRPr="00D26648" w:rsidRDefault="00F8196D" w:rsidP="00FE748E">
      <w:pPr>
        <w:pStyle w:val="Default"/>
        <w:spacing w:after="120"/>
        <w:jc w:val="both"/>
        <w:rPr>
          <w:sz w:val="28"/>
          <w:szCs w:val="28"/>
        </w:rPr>
      </w:pPr>
      <w:r w:rsidRPr="00D26648">
        <w:rPr>
          <w:sz w:val="28"/>
          <w:szCs w:val="28"/>
        </w:rPr>
        <w:t>- информацию о кредитной истории Заемщика, с указанием кредиторов, сумм полученных кредитов, банковских гарантий, займов, действующих договоров лизинга, качества обслуживания долга;</w:t>
      </w:r>
    </w:p>
    <w:p w14:paraId="2F298B5D" w14:textId="77777777" w:rsidR="00F8196D" w:rsidRPr="00D26648" w:rsidRDefault="00F8196D" w:rsidP="00FE748E">
      <w:pPr>
        <w:pStyle w:val="Default"/>
        <w:spacing w:after="120"/>
        <w:jc w:val="both"/>
        <w:rPr>
          <w:sz w:val="28"/>
          <w:szCs w:val="28"/>
        </w:rPr>
      </w:pPr>
      <w:r w:rsidRPr="00D26648">
        <w:rPr>
          <w:sz w:val="28"/>
          <w:szCs w:val="28"/>
        </w:rPr>
        <w:t xml:space="preserve">- анализ показателей финансово-хозяйственной деятельности; </w:t>
      </w:r>
    </w:p>
    <w:p w14:paraId="53273400" w14:textId="77777777" w:rsidR="00F8196D" w:rsidRPr="00D26648" w:rsidRDefault="00F8196D" w:rsidP="00FE748E">
      <w:pPr>
        <w:pStyle w:val="Default"/>
        <w:spacing w:after="120"/>
        <w:jc w:val="both"/>
        <w:rPr>
          <w:sz w:val="28"/>
          <w:szCs w:val="28"/>
        </w:rPr>
      </w:pPr>
      <w:r w:rsidRPr="00D26648">
        <w:rPr>
          <w:sz w:val="28"/>
          <w:szCs w:val="28"/>
        </w:rPr>
        <w:t>- анализ предоставленного Заемщиком обеспечения, с указанием методов оценки, (в случае независимой оценки: наименование оценщика, номер и дата заключения об оценке);</w:t>
      </w:r>
    </w:p>
    <w:p w14:paraId="2202B3BA" w14:textId="77777777" w:rsidR="00F8196D" w:rsidRPr="00D26648" w:rsidRDefault="00F8196D" w:rsidP="00FE748E">
      <w:pPr>
        <w:pStyle w:val="Default"/>
        <w:spacing w:after="120"/>
        <w:jc w:val="both"/>
        <w:rPr>
          <w:sz w:val="28"/>
          <w:szCs w:val="28"/>
        </w:rPr>
      </w:pPr>
      <w:r w:rsidRPr="00D26648">
        <w:rPr>
          <w:sz w:val="28"/>
          <w:szCs w:val="28"/>
        </w:rPr>
        <w:t>- анализ договорной базы Заемщика;</w:t>
      </w:r>
    </w:p>
    <w:p w14:paraId="5CB5A43C" w14:textId="77777777" w:rsidR="00437D56" w:rsidRPr="00D26648" w:rsidRDefault="00F8196D" w:rsidP="00FE748E">
      <w:pPr>
        <w:shd w:val="clear" w:color="auto" w:fill="FFFFFF"/>
        <w:spacing w:after="120"/>
        <w:ind w:firstLine="0"/>
        <w:rPr>
          <w:rFonts w:ascii="Times New Roman" w:eastAsia="Times New Roman" w:hAnsi="Times New Roman" w:cs="Times New Roman"/>
          <w:color w:val="323232"/>
          <w:sz w:val="28"/>
          <w:szCs w:val="28"/>
          <w:lang w:eastAsia="ru-RU"/>
        </w:rPr>
      </w:pPr>
      <w:r w:rsidRPr="00D26648">
        <w:rPr>
          <w:rFonts w:ascii="Times New Roman" w:hAnsi="Times New Roman" w:cs="Times New Roman"/>
          <w:sz w:val="28"/>
          <w:szCs w:val="28"/>
        </w:rPr>
        <w:t>- вывод о возможности предоставления кредита/займа</w:t>
      </w:r>
      <w:r w:rsidR="00437D56" w:rsidRPr="00D26648">
        <w:rPr>
          <w:rFonts w:ascii="Times New Roman" w:eastAsia="Times New Roman" w:hAnsi="Times New Roman" w:cs="Times New Roman"/>
          <w:color w:val="323232"/>
          <w:sz w:val="28"/>
          <w:szCs w:val="28"/>
          <w:lang w:eastAsia="ru-RU"/>
        </w:rPr>
        <w:t>;</w:t>
      </w:r>
    </w:p>
    <w:p w14:paraId="06598CE6" w14:textId="58824723" w:rsidR="009945E1" w:rsidRPr="009945E1" w:rsidRDefault="009945E1" w:rsidP="009945E1">
      <w:pPr>
        <w:spacing w:before="120" w:after="120"/>
        <w:ind w:firstLine="0"/>
        <w:rPr>
          <w:rFonts w:ascii="Times New Roman" w:hAnsi="Times New Roman" w:cs="Times New Roman"/>
          <w:sz w:val="28"/>
          <w:szCs w:val="28"/>
        </w:rPr>
      </w:pPr>
      <w:r>
        <w:rPr>
          <w:rFonts w:ascii="Times New Roman" w:hAnsi="Times New Roman" w:cs="Times New Roman"/>
          <w:sz w:val="28"/>
          <w:szCs w:val="28"/>
        </w:rPr>
        <w:t xml:space="preserve">3) </w:t>
      </w:r>
      <w:r w:rsidRPr="009945E1">
        <w:rPr>
          <w:rFonts w:ascii="Times New Roman" w:hAnsi="Times New Roman" w:cs="Times New Roman"/>
          <w:sz w:val="28"/>
          <w:szCs w:val="28"/>
        </w:rPr>
        <w:t>копия заключения риск-подразделения (андеррайтера) финансовой организации (при наличии)</w:t>
      </w:r>
      <w:r>
        <w:rPr>
          <w:rFonts w:ascii="Times New Roman" w:hAnsi="Times New Roman" w:cs="Times New Roman"/>
          <w:sz w:val="28"/>
          <w:szCs w:val="28"/>
        </w:rPr>
        <w:t>.</w:t>
      </w:r>
    </w:p>
    <w:p w14:paraId="4E813969" w14:textId="178406EE" w:rsidR="00437D56" w:rsidRDefault="00A24978" w:rsidP="00A0393E">
      <w:pPr>
        <w:pStyle w:val="Default"/>
        <w:spacing w:after="120"/>
        <w:ind w:firstLine="709"/>
        <w:jc w:val="both"/>
        <w:rPr>
          <w:color w:val="auto"/>
          <w:sz w:val="28"/>
          <w:szCs w:val="28"/>
        </w:rPr>
      </w:pPr>
      <w:r>
        <w:rPr>
          <w:color w:val="auto"/>
          <w:sz w:val="28"/>
          <w:szCs w:val="28"/>
        </w:rPr>
        <w:t>Центр</w:t>
      </w:r>
      <w:r w:rsidR="00437D56" w:rsidRPr="006C0F38">
        <w:rPr>
          <w:color w:val="auto"/>
          <w:sz w:val="28"/>
          <w:szCs w:val="28"/>
        </w:rPr>
        <w:t xml:space="preserve"> вправе запросить </w:t>
      </w:r>
      <w:r w:rsidR="00437D56">
        <w:rPr>
          <w:color w:val="auto"/>
          <w:sz w:val="28"/>
          <w:szCs w:val="28"/>
        </w:rPr>
        <w:t>финансовую</w:t>
      </w:r>
      <w:r w:rsidR="00437D56" w:rsidRPr="006C0F38">
        <w:rPr>
          <w:color w:val="auto"/>
          <w:sz w:val="28"/>
          <w:szCs w:val="28"/>
        </w:rPr>
        <w:t xml:space="preserve"> организацию о представлении дополнительных документов в отношении </w:t>
      </w:r>
      <w:proofErr w:type="gramStart"/>
      <w:r w:rsidR="00437D56" w:rsidRPr="006C0F38">
        <w:rPr>
          <w:color w:val="auto"/>
          <w:sz w:val="28"/>
          <w:szCs w:val="28"/>
        </w:rPr>
        <w:t xml:space="preserve">Заемщика  </w:t>
      </w:r>
      <w:r w:rsidR="00F812F0">
        <w:rPr>
          <w:color w:val="auto"/>
          <w:sz w:val="28"/>
          <w:szCs w:val="28"/>
        </w:rPr>
        <w:t>и</w:t>
      </w:r>
      <w:proofErr w:type="gramEnd"/>
      <w:r w:rsidR="00F812F0">
        <w:rPr>
          <w:color w:val="auto"/>
          <w:sz w:val="28"/>
          <w:szCs w:val="28"/>
        </w:rPr>
        <w:t xml:space="preserve">/или дополнительной </w:t>
      </w:r>
      <w:r w:rsidR="00F812F0">
        <w:rPr>
          <w:color w:val="auto"/>
          <w:sz w:val="28"/>
          <w:szCs w:val="28"/>
        </w:rPr>
        <w:lastRenderedPageBreak/>
        <w:t xml:space="preserve">информации о деятельности Заемщика </w:t>
      </w:r>
      <w:r w:rsidR="00437D56" w:rsidRPr="006C0F38">
        <w:rPr>
          <w:color w:val="auto"/>
          <w:sz w:val="28"/>
          <w:szCs w:val="28"/>
        </w:rPr>
        <w:t xml:space="preserve">для решения вопроса о предоставлении поручительства </w:t>
      </w:r>
      <w:r w:rsidR="00A0393E">
        <w:rPr>
          <w:color w:val="auto"/>
          <w:sz w:val="28"/>
          <w:szCs w:val="28"/>
        </w:rPr>
        <w:t>Центра</w:t>
      </w:r>
      <w:r w:rsidR="00437D56" w:rsidRPr="006C0F38">
        <w:rPr>
          <w:color w:val="auto"/>
          <w:sz w:val="28"/>
          <w:szCs w:val="28"/>
        </w:rPr>
        <w:t xml:space="preserve">. </w:t>
      </w:r>
    </w:p>
    <w:p w14:paraId="4E8450AD" w14:textId="342A5BA2" w:rsidR="00437D56" w:rsidRDefault="00437D56" w:rsidP="00A0393E">
      <w:pPr>
        <w:pStyle w:val="Default"/>
        <w:spacing w:after="120"/>
        <w:ind w:firstLine="709"/>
        <w:jc w:val="both"/>
        <w:rPr>
          <w:color w:val="auto"/>
          <w:sz w:val="28"/>
          <w:szCs w:val="28"/>
        </w:rPr>
      </w:pPr>
      <w:r>
        <w:rPr>
          <w:b/>
          <w:color w:val="auto"/>
          <w:sz w:val="28"/>
          <w:szCs w:val="28"/>
        </w:rPr>
        <w:t>4</w:t>
      </w:r>
      <w:r w:rsidRPr="006C0F38">
        <w:rPr>
          <w:b/>
          <w:color w:val="auto"/>
          <w:sz w:val="28"/>
          <w:szCs w:val="28"/>
        </w:rPr>
        <w:t>.4.</w:t>
      </w:r>
      <w:r w:rsidRPr="006C0F38">
        <w:rPr>
          <w:color w:val="auto"/>
          <w:sz w:val="28"/>
          <w:szCs w:val="28"/>
        </w:rPr>
        <w:t xml:space="preserve"> Одновременно </w:t>
      </w:r>
      <w:r w:rsidRPr="005740AE">
        <w:rPr>
          <w:color w:val="auto"/>
          <w:sz w:val="28"/>
          <w:szCs w:val="28"/>
        </w:rPr>
        <w:t xml:space="preserve">Заемщик представляет в </w:t>
      </w:r>
      <w:r w:rsidR="00A24978">
        <w:rPr>
          <w:color w:val="auto"/>
          <w:sz w:val="28"/>
          <w:szCs w:val="28"/>
        </w:rPr>
        <w:t>Центр</w:t>
      </w:r>
      <w:r w:rsidRPr="005740AE">
        <w:rPr>
          <w:color w:val="auto"/>
          <w:sz w:val="28"/>
          <w:szCs w:val="28"/>
        </w:rPr>
        <w:t xml:space="preserve"> заявку</w:t>
      </w:r>
      <w:r>
        <w:rPr>
          <w:color w:val="auto"/>
          <w:sz w:val="28"/>
          <w:szCs w:val="28"/>
        </w:rPr>
        <w:t xml:space="preserve"> по форме, указанной в </w:t>
      </w:r>
      <w:r w:rsidRPr="006C0F38">
        <w:rPr>
          <w:color w:val="auto"/>
          <w:sz w:val="28"/>
          <w:szCs w:val="28"/>
        </w:rPr>
        <w:t>Приложени</w:t>
      </w:r>
      <w:r w:rsidR="004F286F">
        <w:rPr>
          <w:color w:val="auto"/>
          <w:sz w:val="28"/>
          <w:szCs w:val="28"/>
        </w:rPr>
        <w:t>и</w:t>
      </w:r>
      <w:r w:rsidRPr="006C0F38">
        <w:rPr>
          <w:color w:val="auto"/>
          <w:sz w:val="28"/>
          <w:szCs w:val="28"/>
        </w:rPr>
        <w:t xml:space="preserve"> </w:t>
      </w:r>
      <w:r w:rsidR="00643D17" w:rsidRPr="004F286F">
        <w:rPr>
          <w:color w:val="auto"/>
          <w:sz w:val="28"/>
          <w:szCs w:val="28"/>
        </w:rPr>
        <w:t>1</w:t>
      </w:r>
      <w:r w:rsidR="00793EF5">
        <w:rPr>
          <w:color w:val="auto"/>
          <w:sz w:val="28"/>
          <w:szCs w:val="28"/>
        </w:rPr>
        <w:t xml:space="preserve"> </w:t>
      </w:r>
      <w:r>
        <w:rPr>
          <w:color w:val="auto"/>
          <w:sz w:val="28"/>
          <w:szCs w:val="28"/>
        </w:rPr>
        <w:t>к настоящему</w:t>
      </w:r>
      <w:r w:rsidRPr="006C0F38">
        <w:rPr>
          <w:color w:val="auto"/>
          <w:sz w:val="28"/>
          <w:szCs w:val="28"/>
        </w:rPr>
        <w:t xml:space="preserve"> </w:t>
      </w:r>
      <w:r w:rsidR="00360929">
        <w:rPr>
          <w:color w:val="auto"/>
          <w:sz w:val="28"/>
          <w:szCs w:val="28"/>
        </w:rPr>
        <w:t>Порядку</w:t>
      </w:r>
      <w:r>
        <w:rPr>
          <w:color w:val="auto"/>
          <w:sz w:val="28"/>
          <w:szCs w:val="28"/>
        </w:rPr>
        <w:t>, а также</w:t>
      </w:r>
      <w:r w:rsidRPr="006C0F38">
        <w:rPr>
          <w:color w:val="auto"/>
          <w:sz w:val="28"/>
          <w:szCs w:val="28"/>
        </w:rPr>
        <w:t xml:space="preserve"> пакет документов</w:t>
      </w:r>
      <w:r>
        <w:rPr>
          <w:color w:val="auto"/>
          <w:sz w:val="28"/>
          <w:szCs w:val="28"/>
        </w:rPr>
        <w:t xml:space="preserve">, указанных в </w:t>
      </w:r>
      <w:r w:rsidRPr="006C0F38">
        <w:rPr>
          <w:color w:val="auto"/>
          <w:sz w:val="28"/>
          <w:szCs w:val="28"/>
        </w:rPr>
        <w:t>Приложени</w:t>
      </w:r>
      <w:r>
        <w:rPr>
          <w:color w:val="auto"/>
          <w:sz w:val="28"/>
          <w:szCs w:val="28"/>
        </w:rPr>
        <w:t>и</w:t>
      </w:r>
      <w:r w:rsidRPr="006C0F38">
        <w:rPr>
          <w:color w:val="auto"/>
          <w:sz w:val="28"/>
          <w:szCs w:val="28"/>
        </w:rPr>
        <w:t xml:space="preserve"> </w:t>
      </w:r>
      <w:r w:rsidR="00643D17">
        <w:rPr>
          <w:color w:val="auto"/>
          <w:sz w:val="28"/>
          <w:szCs w:val="28"/>
        </w:rPr>
        <w:t>2</w:t>
      </w:r>
      <w:r>
        <w:rPr>
          <w:color w:val="auto"/>
          <w:sz w:val="28"/>
          <w:szCs w:val="28"/>
        </w:rPr>
        <w:t xml:space="preserve"> к настоящему </w:t>
      </w:r>
      <w:r w:rsidR="00360929">
        <w:rPr>
          <w:color w:val="auto"/>
          <w:sz w:val="28"/>
          <w:szCs w:val="28"/>
        </w:rPr>
        <w:t>Порядку</w:t>
      </w:r>
      <w:r w:rsidRPr="006C0F38">
        <w:rPr>
          <w:color w:val="auto"/>
          <w:sz w:val="28"/>
          <w:szCs w:val="28"/>
        </w:rPr>
        <w:t>.</w:t>
      </w:r>
      <w:r w:rsidRPr="00B858BE">
        <w:rPr>
          <w:color w:val="auto"/>
          <w:sz w:val="28"/>
          <w:szCs w:val="28"/>
        </w:rPr>
        <w:t xml:space="preserve"> </w:t>
      </w:r>
    </w:p>
    <w:p w14:paraId="4517ED64" w14:textId="77777777" w:rsidR="00437D56" w:rsidRDefault="00437D56" w:rsidP="00A0393E">
      <w:pPr>
        <w:autoSpaceDE w:val="0"/>
        <w:autoSpaceDN w:val="0"/>
        <w:adjustRightInd w:val="0"/>
        <w:spacing w:after="120"/>
        <w:rPr>
          <w:rFonts w:ascii="Times New Roman" w:eastAsia="Times New Roman" w:hAnsi="Times New Roman" w:cs="Times New Roman"/>
          <w:sz w:val="28"/>
          <w:szCs w:val="28"/>
          <w:lang w:eastAsia="ru-RU"/>
        </w:rPr>
      </w:pPr>
      <w:r w:rsidRPr="00545CB0">
        <w:rPr>
          <w:rFonts w:ascii="Times New Roman" w:eastAsia="Times New Roman" w:hAnsi="Times New Roman" w:cs="Times New Roman"/>
          <w:sz w:val="28"/>
          <w:szCs w:val="28"/>
          <w:lang w:eastAsia="ru-RU"/>
        </w:rPr>
        <w:t>Ответственность за достоверность сведений, представленных в заяв</w:t>
      </w:r>
      <w:r>
        <w:rPr>
          <w:rFonts w:ascii="Times New Roman" w:eastAsia="Times New Roman" w:hAnsi="Times New Roman" w:cs="Times New Roman"/>
          <w:sz w:val="28"/>
          <w:szCs w:val="28"/>
          <w:lang w:eastAsia="ru-RU"/>
        </w:rPr>
        <w:t>ке</w:t>
      </w:r>
      <w:r w:rsidRPr="00545CB0">
        <w:rPr>
          <w:rFonts w:ascii="Times New Roman" w:eastAsia="Times New Roman" w:hAnsi="Times New Roman" w:cs="Times New Roman"/>
          <w:sz w:val="28"/>
          <w:szCs w:val="28"/>
          <w:lang w:eastAsia="ru-RU"/>
        </w:rPr>
        <w:t>, несет Заемщик.</w:t>
      </w:r>
    </w:p>
    <w:p w14:paraId="41FAE86C" w14:textId="2671D0A2" w:rsidR="00437D56" w:rsidRPr="00545CB0" w:rsidRDefault="00437D56" w:rsidP="00A0393E">
      <w:pPr>
        <w:autoSpaceDE w:val="0"/>
        <w:autoSpaceDN w:val="0"/>
        <w:adjustRightInd w:val="0"/>
        <w:spacing w:after="120"/>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4.5</w:t>
      </w:r>
      <w:r w:rsidRPr="00545CB0">
        <w:rPr>
          <w:rFonts w:ascii="Times New Roman" w:eastAsia="Times New Roman" w:hAnsi="Times New Roman" w:cs="Times New Roman"/>
          <w:b/>
          <w:sz w:val="28"/>
          <w:szCs w:val="28"/>
          <w:lang w:eastAsia="ru-RU"/>
        </w:rPr>
        <w:t>.</w:t>
      </w:r>
      <w:r w:rsidRPr="00545CB0">
        <w:rPr>
          <w:rFonts w:ascii="Times New Roman" w:eastAsia="Times New Roman" w:hAnsi="Times New Roman" w:cs="Times New Roman"/>
          <w:sz w:val="28"/>
          <w:szCs w:val="28"/>
          <w:lang w:eastAsia="ru-RU"/>
        </w:rPr>
        <w:t xml:space="preserve"> Поступивш</w:t>
      </w:r>
      <w:r>
        <w:rPr>
          <w:rFonts w:ascii="Times New Roman" w:eastAsia="Times New Roman" w:hAnsi="Times New Roman" w:cs="Times New Roman"/>
          <w:sz w:val="28"/>
          <w:szCs w:val="28"/>
          <w:lang w:eastAsia="ru-RU"/>
        </w:rPr>
        <w:t>ая</w:t>
      </w:r>
      <w:r w:rsidRPr="00545CB0">
        <w:rPr>
          <w:rFonts w:ascii="Times New Roman" w:eastAsia="Times New Roman" w:hAnsi="Times New Roman" w:cs="Times New Roman"/>
          <w:sz w:val="28"/>
          <w:szCs w:val="28"/>
          <w:lang w:eastAsia="ru-RU"/>
        </w:rPr>
        <w:t xml:space="preserve"> заяв</w:t>
      </w:r>
      <w:r>
        <w:rPr>
          <w:rFonts w:ascii="Times New Roman" w:eastAsia="Times New Roman" w:hAnsi="Times New Roman" w:cs="Times New Roman"/>
          <w:sz w:val="28"/>
          <w:szCs w:val="28"/>
          <w:lang w:eastAsia="ru-RU"/>
        </w:rPr>
        <w:t>ка</w:t>
      </w:r>
      <w:r w:rsidRPr="00545CB0">
        <w:rPr>
          <w:rFonts w:ascii="Times New Roman" w:eastAsia="Times New Roman" w:hAnsi="Times New Roman" w:cs="Times New Roman"/>
          <w:sz w:val="28"/>
          <w:szCs w:val="28"/>
          <w:lang w:eastAsia="ru-RU"/>
        </w:rPr>
        <w:t xml:space="preserve"> регистрируется в </w:t>
      </w:r>
      <w:r w:rsidR="00F909BE">
        <w:rPr>
          <w:rFonts w:ascii="Times New Roman" w:eastAsia="Times New Roman" w:hAnsi="Times New Roman" w:cs="Times New Roman"/>
          <w:sz w:val="28"/>
          <w:szCs w:val="28"/>
          <w:lang w:eastAsia="ru-RU"/>
        </w:rPr>
        <w:t>ж</w:t>
      </w:r>
      <w:r w:rsidRPr="00545CB0">
        <w:rPr>
          <w:rFonts w:ascii="Times New Roman" w:eastAsia="Times New Roman" w:hAnsi="Times New Roman" w:cs="Times New Roman"/>
          <w:sz w:val="28"/>
          <w:szCs w:val="28"/>
          <w:lang w:eastAsia="ru-RU"/>
        </w:rPr>
        <w:t>урнале регистрации заяв</w:t>
      </w:r>
      <w:r>
        <w:rPr>
          <w:rFonts w:ascii="Times New Roman" w:eastAsia="Times New Roman" w:hAnsi="Times New Roman" w:cs="Times New Roman"/>
          <w:sz w:val="28"/>
          <w:szCs w:val="28"/>
          <w:lang w:eastAsia="ru-RU"/>
        </w:rPr>
        <w:t>ок</w:t>
      </w:r>
      <w:r w:rsidRPr="00545CB0">
        <w:rPr>
          <w:rFonts w:ascii="Times New Roman" w:eastAsia="Times New Roman" w:hAnsi="Times New Roman" w:cs="Times New Roman"/>
          <w:sz w:val="28"/>
          <w:szCs w:val="28"/>
          <w:lang w:eastAsia="ru-RU"/>
        </w:rPr>
        <w:t xml:space="preserve">, который </w:t>
      </w:r>
      <w:r w:rsidR="004D17B4">
        <w:rPr>
          <w:rFonts w:ascii="Times New Roman" w:eastAsia="Times New Roman" w:hAnsi="Times New Roman" w:cs="Times New Roman"/>
          <w:sz w:val="28"/>
          <w:szCs w:val="28"/>
          <w:lang w:eastAsia="ru-RU"/>
        </w:rPr>
        <w:t>ведется</w:t>
      </w:r>
      <w:r w:rsidRPr="00545CB0">
        <w:rPr>
          <w:rFonts w:ascii="Times New Roman" w:eastAsia="Times New Roman" w:hAnsi="Times New Roman" w:cs="Times New Roman"/>
          <w:sz w:val="28"/>
          <w:szCs w:val="28"/>
          <w:lang w:eastAsia="ru-RU"/>
        </w:rPr>
        <w:t xml:space="preserve"> в электронном виде. </w:t>
      </w:r>
    </w:p>
    <w:p w14:paraId="2FFCC552" w14:textId="6678FD07" w:rsidR="00B6397E" w:rsidRDefault="00437D56" w:rsidP="0050453E">
      <w:pPr>
        <w:autoSpaceDE w:val="0"/>
        <w:autoSpaceDN w:val="0"/>
        <w:adjustRightInd w:val="0"/>
        <w:spacing w:after="120"/>
        <w:rPr>
          <w:rFonts w:ascii="Times New Roman" w:hAnsi="Times New Roman" w:cs="Times New Roman"/>
          <w:sz w:val="28"/>
          <w:szCs w:val="28"/>
        </w:rPr>
      </w:pPr>
      <w:r>
        <w:rPr>
          <w:rFonts w:ascii="Times New Roman" w:eastAsia="Times New Roman" w:hAnsi="Times New Roman" w:cs="Times New Roman"/>
          <w:b/>
          <w:sz w:val="28"/>
          <w:szCs w:val="28"/>
          <w:lang w:eastAsia="ru-RU"/>
        </w:rPr>
        <w:t>4.6</w:t>
      </w:r>
      <w:r w:rsidRPr="00545CB0">
        <w:rPr>
          <w:rFonts w:ascii="Times New Roman" w:eastAsia="Times New Roman" w:hAnsi="Times New Roman" w:cs="Times New Roman"/>
          <w:b/>
          <w:sz w:val="28"/>
          <w:szCs w:val="28"/>
          <w:lang w:eastAsia="ru-RU"/>
        </w:rPr>
        <w:t>.</w:t>
      </w:r>
      <w:r w:rsidRPr="00545CB0">
        <w:rPr>
          <w:rFonts w:ascii="Times New Roman" w:eastAsia="Times New Roman" w:hAnsi="Times New Roman" w:cs="Times New Roman"/>
          <w:sz w:val="28"/>
          <w:szCs w:val="28"/>
          <w:lang w:eastAsia="ru-RU"/>
        </w:rPr>
        <w:t xml:space="preserve"> </w:t>
      </w:r>
      <w:bookmarkStart w:id="8" w:name="_Hlk46849846"/>
      <w:r w:rsidR="00A24978">
        <w:rPr>
          <w:rFonts w:ascii="Times New Roman" w:hAnsi="Times New Roman" w:cs="Times New Roman"/>
          <w:sz w:val="28"/>
          <w:szCs w:val="28"/>
        </w:rPr>
        <w:t>Центр</w:t>
      </w:r>
      <w:r w:rsidR="00B6397E">
        <w:rPr>
          <w:rFonts w:ascii="Times New Roman" w:hAnsi="Times New Roman" w:cs="Times New Roman"/>
          <w:sz w:val="28"/>
          <w:szCs w:val="28"/>
        </w:rPr>
        <w:t xml:space="preserve"> проводит в отношении поступивших заявок на предоставление поручительства оценку правоспособности и проверку деловой репутации Заемщика, а в случаях, установленных внутренними документами </w:t>
      </w:r>
      <w:r w:rsidR="00A0393E">
        <w:rPr>
          <w:rFonts w:ascii="Times New Roman" w:hAnsi="Times New Roman" w:cs="Times New Roman"/>
          <w:sz w:val="28"/>
          <w:szCs w:val="28"/>
        </w:rPr>
        <w:t>Центра</w:t>
      </w:r>
      <w:r w:rsidR="00B6397E">
        <w:rPr>
          <w:rFonts w:ascii="Times New Roman" w:hAnsi="Times New Roman" w:cs="Times New Roman"/>
          <w:sz w:val="28"/>
          <w:szCs w:val="28"/>
        </w:rPr>
        <w:t xml:space="preserve">, - лиц, обеспечивающих исполнение обязательств Заемщика, а также оценку риска возникновения у </w:t>
      </w:r>
      <w:r w:rsidR="00A0393E">
        <w:rPr>
          <w:rFonts w:ascii="Times New Roman" w:hAnsi="Times New Roman" w:cs="Times New Roman"/>
          <w:sz w:val="28"/>
          <w:szCs w:val="28"/>
        </w:rPr>
        <w:t>Центра</w:t>
      </w:r>
      <w:r w:rsidR="00B6397E">
        <w:rPr>
          <w:rFonts w:ascii="Times New Roman" w:hAnsi="Times New Roman" w:cs="Times New Roman"/>
          <w:sz w:val="28"/>
          <w:szCs w:val="28"/>
        </w:rPr>
        <w:t xml:space="preserve"> потерь (убытков) вследствие неисполнения, несвоевременного либо неполного исполнения </w:t>
      </w:r>
      <w:r w:rsidR="00F00A30">
        <w:rPr>
          <w:rFonts w:ascii="Times New Roman" w:hAnsi="Times New Roman" w:cs="Times New Roman"/>
          <w:sz w:val="28"/>
          <w:szCs w:val="28"/>
        </w:rPr>
        <w:t xml:space="preserve">обязательств </w:t>
      </w:r>
      <w:r w:rsidR="00B6397E">
        <w:rPr>
          <w:rFonts w:ascii="Times New Roman" w:hAnsi="Times New Roman" w:cs="Times New Roman"/>
          <w:sz w:val="28"/>
          <w:szCs w:val="28"/>
        </w:rPr>
        <w:t xml:space="preserve">Заемщиком, в обеспечение исполнения которых выдано поручительство (далее - кредитный риск), в </w:t>
      </w:r>
      <w:r w:rsidR="00696A77">
        <w:rPr>
          <w:rFonts w:ascii="Times New Roman" w:hAnsi="Times New Roman" w:cs="Times New Roman"/>
          <w:sz w:val="28"/>
          <w:szCs w:val="28"/>
        </w:rPr>
        <w:t xml:space="preserve">соответствии с перечнем процедур, установленных Приложениями 5 и 6 к настоящему </w:t>
      </w:r>
      <w:r w:rsidR="00360929">
        <w:rPr>
          <w:rFonts w:ascii="Times New Roman" w:hAnsi="Times New Roman" w:cs="Times New Roman"/>
          <w:sz w:val="28"/>
          <w:szCs w:val="28"/>
        </w:rPr>
        <w:t>Порядку</w:t>
      </w:r>
      <w:r w:rsidR="00A7187A">
        <w:rPr>
          <w:rFonts w:ascii="Times New Roman" w:hAnsi="Times New Roman" w:cs="Times New Roman"/>
          <w:sz w:val="28"/>
          <w:szCs w:val="28"/>
        </w:rPr>
        <w:t>, а также иными внутренними документами по оценке кредитного риска</w:t>
      </w:r>
      <w:r w:rsidR="00B6397E">
        <w:rPr>
          <w:rFonts w:ascii="Times New Roman" w:hAnsi="Times New Roman" w:cs="Times New Roman"/>
          <w:sz w:val="28"/>
          <w:szCs w:val="28"/>
        </w:rPr>
        <w:t>.</w:t>
      </w:r>
    </w:p>
    <w:p w14:paraId="69C0DA79" w14:textId="6714911B" w:rsidR="00437D56" w:rsidRDefault="00437D56" w:rsidP="00A0393E">
      <w:pPr>
        <w:autoSpaceDE w:val="0"/>
        <w:autoSpaceDN w:val="0"/>
        <w:adjustRightInd w:val="0"/>
        <w:spacing w:after="120"/>
        <w:rPr>
          <w:rFonts w:ascii="Times New Roman" w:eastAsia="Times New Roman" w:hAnsi="Times New Roman" w:cs="Times New Roman"/>
          <w:sz w:val="28"/>
          <w:szCs w:val="28"/>
          <w:lang w:eastAsia="ru-RU"/>
        </w:rPr>
      </w:pPr>
      <w:r w:rsidRPr="00545CB0">
        <w:rPr>
          <w:rFonts w:ascii="Times New Roman" w:eastAsia="Times New Roman" w:hAnsi="Times New Roman" w:cs="Times New Roman"/>
          <w:sz w:val="28"/>
          <w:szCs w:val="28"/>
          <w:lang w:eastAsia="ru-RU"/>
        </w:rPr>
        <w:t>В целях проверки достоверности сведений, указанных в заяв</w:t>
      </w:r>
      <w:r>
        <w:rPr>
          <w:rFonts w:ascii="Times New Roman" w:eastAsia="Times New Roman" w:hAnsi="Times New Roman" w:cs="Times New Roman"/>
          <w:sz w:val="28"/>
          <w:szCs w:val="28"/>
          <w:lang w:eastAsia="ru-RU"/>
        </w:rPr>
        <w:t>ке</w:t>
      </w:r>
      <w:r w:rsidRPr="00545CB0">
        <w:rPr>
          <w:rFonts w:ascii="Times New Roman" w:eastAsia="Times New Roman" w:hAnsi="Times New Roman" w:cs="Times New Roman"/>
          <w:sz w:val="28"/>
          <w:szCs w:val="28"/>
          <w:lang w:eastAsia="ru-RU"/>
        </w:rPr>
        <w:t xml:space="preserve">, </w:t>
      </w:r>
      <w:r w:rsidR="00A24978">
        <w:rPr>
          <w:rFonts w:ascii="Times New Roman" w:eastAsia="Times New Roman" w:hAnsi="Times New Roman" w:cs="Times New Roman"/>
          <w:sz w:val="28"/>
          <w:szCs w:val="28"/>
          <w:lang w:eastAsia="ru-RU"/>
        </w:rPr>
        <w:t>Центр</w:t>
      </w:r>
      <w:r w:rsidRPr="00545CB0">
        <w:rPr>
          <w:rFonts w:ascii="Times New Roman" w:eastAsia="Times New Roman" w:hAnsi="Times New Roman" w:cs="Times New Roman"/>
          <w:sz w:val="28"/>
          <w:szCs w:val="28"/>
          <w:lang w:eastAsia="ru-RU"/>
        </w:rPr>
        <w:t xml:space="preserve"> имеет право запрашивать и получать информацию у третьих лиц и у Заемщика, посещать места осуществления предпринимательской деятельности Заемщика и нахождения предметов залога.</w:t>
      </w:r>
    </w:p>
    <w:p w14:paraId="2ECD8F06" w14:textId="50E6918E" w:rsidR="005C5924" w:rsidRPr="00545CB0" w:rsidRDefault="005C5924" w:rsidP="00A0393E">
      <w:pPr>
        <w:autoSpaceDE w:val="0"/>
        <w:autoSpaceDN w:val="0"/>
        <w:adjustRightInd w:val="0"/>
        <w:spacing w:after="120"/>
        <w:rPr>
          <w:rFonts w:ascii="Times New Roman" w:eastAsia="Times New Roman" w:hAnsi="Times New Roman" w:cs="Times New Roman"/>
          <w:sz w:val="28"/>
          <w:szCs w:val="28"/>
          <w:lang w:eastAsia="ru-RU"/>
        </w:rPr>
      </w:pPr>
      <w:bookmarkStart w:id="9" w:name="_Hlk208481770"/>
      <w:r>
        <w:rPr>
          <w:rFonts w:ascii="Times New Roman" w:eastAsia="Times New Roman" w:hAnsi="Times New Roman" w:cs="Times New Roman"/>
          <w:sz w:val="28"/>
          <w:szCs w:val="28"/>
          <w:lang w:eastAsia="ru-RU"/>
        </w:rPr>
        <w:t xml:space="preserve">При </w:t>
      </w:r>
      <w:r w:rsidR="00BE5F03">
        <w:rPr>
          <w:rFonts w:ascii="Times New Roman" w:eastAsia="Times New Roman" w:hAnsi="Times New Roman" w:cs="Times New Roman"/>
          <w:sz w:val="28"/>
          <w:szCs w:val="28"/>
          <w:lang w:eastAsia="ru-RU"/>
        </w:rPr>
        <w:t>непоступлении</w:t>
      </w:r>
      <w:r>
        <w:rPr>
          <w:rFonts w:ascii="Times New Roman" w:eastAsia="Times New Roman" w:hAnsi="Times New Roman" w:cs="Times New Roman"/>
          <w:sz w:val="28"/>
          <w:szCs w:val="28"/>
          <w:lang w:eastAsia="ru-RU"/>
        </w:rPr>
        <w:t xml:space="preserve"> в течение 10 рабочих дней запрошенной Центром по заявке информации она </w:t>
      </w:r>
      <w:r w:rsidR="00BE5F03">
        <w:rPr>
          <w:rFonts w:ascii="Times New Roman" w:eastAsia="Times New Roman" w:hAnsi="Times New Roman" w:cs="Times New Roman"/>
          <w:sz w:val="28"/>
          <w:szCs w:val="28"/>
          <w:lang w:eastAsia="ru-RU"/>
        </w:rPr>
        <w:t xml:space="preserve">может быть </w:t>
      </w:r>
      <w:r>
        <w:rPr>
          <w:rFonts w:ascii="Times New Roman" w:eastAsia="Times New Roman" w:hAnsi="Times New Roman" w:cs="Times New Roman"/>
          <w:sz w:val="28"/>
          <w:szCs w:val="28"/>
          <w:lang w:eastAsia="ru-RU"/>
        </w:rPr>
        <w:t>сн</w:t>
      </w:r>
      <w:r w:rsidR="00BE5F03">
        <w:rPr>
          <w:rFonts w:ascii="Times New Roman" w:eastAsia="Times New Roman" w:hAnsi="Times New Roman" w:cs="Times New Roman"/>
          <w:sz w:val="28"/>
          <w:szCs w:val="28"/>
          <w:lang w:eastAsia="ru-RU"/>
        </w:rPr>
        <w:t>ята</w:t>
      </w:r>
      <w:r>
        <w:rPr>
          <w:rFonts w:ascii="Times New Roman" w:eastAsia="Times New Roman" w:hAnsi="Times New Roman" w:cs="Times New Roman"/>
          <w:sz w:val="28"/>
          <w:szCs w:val="28"/>
          <w:lang w:eastAsia="ru-RU"/>
        </w:rPr>
        <w:t xml:space="preserve"> с рассмотрения. Финансовая организация информируется о снятии </w:t>
      </w:r>
      <w:r w:rsidR="00BE5F03">
        <w:rPr>
          <w:rFonts w:ascii="Times New Roman" w:eastAsia="Times New Roman" w:hAnsi="Times New Roman" w:cs="Times New Roman"/>
          <w:sz w:val="28"/>
          <w:szCs w:val="28"/>
          <w:lang w:eastAsia="ru-RU"/>
        </w:rPr>
        <w:t xml:space="preserve">Центром </w:t>
      </w:r>
      <w:r>
        <w:rPr>
          <w:rFonts w:ascii="Times New Roman" w:eastAsia="Times New Roman" w:hAnsi="Times New Roman" w:cs="Times New Roman"/>
          <w:sz w:val="28"/>
          <w:szCs w:val="28"/>
          <w:lang w:eastAsia="ru-RU"/>
        </w:rPr>
        <w:t>заявки с рассмотрения путем направления сообщения по электронной почте.</w:t>
      </w:r>
    </w:p>
    <w:bookmarkEnd w:id="8"/>
    <w:bookmarkEnd w:id="9"/>
    <w:p w14:paraId="268A4D31" w14:textId="55B96B23" w:rsidR="00437D56" w:rsidRPr="00CD5355" w:rsidRDefault="00437D56" w:rsidP="00A0393E">
      <w:pPr>
        <w:pStyle w:val="Default"/>
        <w:spacing w:after="120"/>
        <w:ind w:firstLine="709"/>
        <w:jc w:val="both"/>
        <w:rPr>
          <w:sz w:val="28"/>
          <w:szCs w:val="28"/>
        </w:rPr>
      </w:pPr>
      <w:r w:rsidRPr="008565F7">
        <w:rPr>
          <w:b/>
          <w:sz w:val="28"/>
          <w:szCs w:val="28"/>
        </w:rPr>
        <w:t>4.</w:t>
      </w:r>
      <w:r w:rsidR="00900A50" w:rsidRPr="008565F7">
        <w:rPr>
          <w:b/>
          <w:sz w:val="28"/>
          <w:szCs w:val="28"/>
        </w:rPr>
        <w:t>7</w:t>
      </w:r>
      <w:r w:rsidRPr="008565F7">
        <w:rPr>
          <w:b/>
          <w:sz w:val="28"/>
          <w:szCs w:val="28"/>
        </w:rPr>
        <w:t>.</w:t>
      </w:r>
      <w:r w:rsidRPr="008565F7">
        <w:rPr>
          <w:sz w:val="28"/>
          <w:szCs w:val="28"/>
        </w:rPr>
        <w:t xml:space="preserve"> Сроки рассмотрения заявок </w:t>
      </w:r>
      <w:r w:rsidR="00A0393E" w:rsidRPr="008565F7">
        <w:rPr>
          <w:sz w:val="28"/>
          <w:szCs w:val="28"/>
        </w:rPr>
        <w:t>Центром</w:t>
      </w:r>
      <w:r w:rsidRPr="008565F7">
        <w:rPr>
          <w:sz w:val="28"/>
          <w:szCs w:val="28"/>
        </w:rPr>
        <w:t xml:space="preserve"> при условии комплектности документов, указанных в Приложении </w:t>
      </w:r>
      <w:r w:rsidR="00643D17" w:rsidRPr="008565F7">
        <w:rPr>
          <w:sz w:val="28"/>
          <w:szCs w:val="28"/>
        </w:rPr>
        <w:t>2</w:t>
      </w:r>
      <w:r w:rsidRPr="008565F7">
        <w:rPr>
          <w:sz w:val="28"/>
          <w:szCs w:val="28"/>
        </w:rPr>
        <w:t xml:space="preserve"> к настоящему </w:t>
      </w:r>
      <w:r w:rsidR="00360929" w:rsidRPr="008565F7">
        <w:rPr>
          <w:sz w:val="28"/>
          <w:szCs w:val="28"/>
        </w:rPr>
        <w:t>Порядку</w:t>
      </w:r>
      <w:r w:rsidRPr="008565F7">
        <w:rPr>
          <w:sz w:val="28"/>
          <w:szCs w:val="28"/>
        </w:rPr>
        <w:t>, и времени предоставления заявки до 11 часов 00 минут местного времени составляют:</w:t>
      </w:r>
    </w:p>
    <w:p w14:paraId="22C02699" w14:textId="7A8AD7FC" w:rsidR="00437D56" w:rsidRDefault="00437D56" w:rsidP="00C92411">
      <w:pPr>
        <w:pStyle w:val="Default"/>
        <w:spacing w:after="120"/>
        <w:jc w:val="both"/>
        <w:rPr>
          <w:sz w:val="28"/>
          <w:szCs w:val="28"/>
        </w:rPr>
      </w:pPr>
      <w:r w:rsidRPr="00CD5355">
        <w:rPr>
          <w:sz w:val="28"/>
          <w:szCs w:val="28"/>
        </w:rPr>
        <w:t xml:space="preserve">1) 3 (три) рабочих дня для заявок, по которым размер поручительства не превышает 5 </w:t>
      </w:r>
      <w:r>
        <w:rPr>
          <w:sz w:val="28"/>
          <w:szCs w:val="28"/>
        </w:rPr>
        <w:t xml:space="preserve">млн. </w:t>
      </w:r>
      <w:r w:rsidRPr="00CD5355">
        <w:rPr>
          <w:sz w:val="28"/>
          <w:szCs w:val="28"/>
        </w:rPr>
        <w:t>рублей;</w:t>
      </w:r>
    </w:p>
    <w:p w14:paraId="40956E3C" w14:textId="3F0A99E0" w:rsidR="00437D56" w:rsidRDefault="000315B1" w:rsidP="00C92411">
      <w:pPr>
        <w:pStyle w:val="Default"/>
        <w:spacing w:after="120"/>
        <w:jc w:val="both"/>
        <w:rPr>
          <w:sz w:val="28"/>
          <w:szCs w:val="28"/>
        </w:rPr>
      </w:pPr>
      <w:r>
        <w:rPr>
          <w:sz w:val="28"/>
          <w:szCs w:val="28"/>
        </w:rPr>
        <w:t>2</w:t>
      </w:r>
      <w:r w:rsidR="00437D56" w:rsidRPr="00CD5355">
        <w:rPr>
          <w:sz w:val="28"/>
          <w:szCs w:val="28"/>
        </w:rPr>
        <w:t xml:space="preserve">) 5 (пять) рабочих дней для заявок, по которым размер поручительства составляет </w:t>
      </w:r>
      <w:r w:rsidR="00437D56">
        <w:rPr>
          <w:sz w:val="28"/>
          <w:szCs w:val="28"/>
        </w:rPr>
        <w:t>от 5 млн. до 25 млн.</w:t>
      </w:r>
      <w:r w:rsidR="00437D56" w:rsidRPr="00CD5355">
        <w:rPr>
          <w:sz w:val="28"/>
          <w:szCs w:val="28"/>
        </w:rPr>
        <w:t xml:space="preserve"> рублей</w:t>
      </w:r>
      <w:r w:rsidR="00D71346">
        <w:rPr>
          <w:sz w:val="28"/>
          <w:szCs w:val="28"/>
        </w:rPr>
        <w:t>;</w:t>
      </w:r>
    </w:p>
    <w:p w14:paraId="3FB2C58B" w14:textId="2093DD76" w:rsidR="00437D56" w:rsidRPr="00CD5355" w:rsidRDefault="00437D56" w:rsidP="00A0393E">
      <w:pPr>
        <w:pStyle w:val="Default"/>
        <w:spacing w:after="120"/>
        <w:ind w:firstLine="709"/>
        <w:jc w:val="both"/>
        <w:rPr>
          <w:sz w:val="28"/>
          <w:szCs w:val="28"/>
        </w:rPr>
      </w:pPr>
      <w:r>
        <w:rPr>
          <w:b/>
          <w:bCs/>
          <w:color w:val="auto"/>
          <w:sz w:val="28"/>
          <w:szCs w:val="28"/>
        </w:rPr>
        <w:t>4</w:t>
      </w:r>
      <w:r w:rsidRPr="00B858BE">
        <w:rPr>
          <w:b/>
          <w:bCs/>
          <w:color w:val="auto"/>
          <w:sz w:val="28"/>
          <w:szCs w:val="28"/>
        </w:rPr>
        <w:t>.</w:t>
      </w:r>
      <w:r w:rsidR="00900A50">
        <w:rPr>
          <w:b/>
          <w:bCs/>
          <w:color w:val="auto"/>
          <w:sz w:val="28"/>
          <w:szCs w:val="28"/>
        </w:rPr>
        <w:t>8</w:t>
      </w:r>
      <w:r w:rsidRPr="00B858BE">
        <w:rPr>
          <w:b/>
          <w:bCs/>
          <w:color w:val="auto"/>
          <w:sz w:val="28"/>
          <w:szCs w:val="28"/>
        </w:rPr>
        <w:t xml:space="preserve">. </w:t>
      </w:r>
      <w:r w:rsidR="00A24978">
        <w:rPr>
          <w:sz w:val="28"/>
          <w:szCs w:val="28"/>
        </w:rPr>
        <w:t>Центр</w:t>
      </w:r>
      <w:r w:rsidRPr="00CD5355">
        <w:rPr>
          <w:sz w:val="28"/>
          <w:szCs w:val="28"/>
        </w:rPr>
        <w:t xml:space="preserve"> по итогам рассмотрения заявки прин</w:t>
      </w:r>
      <w:r>
        <w:rPr>
          <w:sz w:val="28"/>
          <w:szCs w:val="28"/>
        </w:rPr>
        <w:t>имает</w:t>
      </w:r>
      <w:r w:rsidRPr="00CD5355">
        <w:rPr>
          <w:sz w:val="28"/>
          <w:szCs w:val="28"/>
        </w:rPr>
        <w:t xml:space="preserve"> одно из следующих решений:</w:t>
      </w:r>
    </w:p>
    <w:p w14:paraId="485145DB" w14:textId="5F44B4BE" w:rsidR="00437D56" w:rsidRDefault="00437D56" w:rsidP="00C92411">
      <w:pPr>
        <w:pStyle w:val="Default"/>
        <w:spacing w:after="120"/>
        <w:jc w:val="both"/>
        <w:rPr>
          <w:sz w:val="28"/>
          <w:szCs w:val="28"/>
        </w:rPr>
      </w:pPr>
      <w:r w:rsidRPr="00CD5355">
        <w:rPr>
          <w:sz w:val="28"/>
          <w:szCs w:val="28"/>
        </w:rPr>
        <w:t>- отклонить заявку на получение поручительства, указав причины (основания) отказа;</w:t>
      </w:r>
    </w:p>
    <w:p w14:paraId="69D6C94B" w14:textId="29502C38" w:rsidR="00C87062" w:rsidRPr="00A94C1C" w:rsidRDefault="00C87062" w:rsidP="00C92411">
      <w:pPr>
        <w:pStyle w:val="Default"/>
        <w:spacing w:after="120"/>
        <w:jc w:val="both"/>
        <w:rPr>
          <w:sz w:val="28"/>
          <w:szCs w:val="28"/>
        </w:rPr>
      </w:pPr>
      <w:r w:rsidRPr="00A94C1C">
        <w:rPr>
          <w:rFonts w:eastAsia="Times New Roman"/>
          <w:bCs/>
          <w:sz w:val="28"/>
          <w:szCs w:val="28"/>
          <w:lang w:eastAsia="ru-RU"/>
        </w:rPr>
        <w:lastRenderedPageBreak/>
        <w:t xml:space="preserve"> - направить финансовой организации-партнеру запрос о предоставлении дополнительной информации (документов) либо предложения по изменению структуры сделки;</w:t>
      </w:r>
    </w:p>
    <w:p w14:paraId="70F1ACA9" w14:textId="63A3CC16" w:rsidR="00437D56" w:rsidRPr="00CD5355" w:rsidRDefault="00437D56" w:rsidP="00C92411">
      <w:pPr>
        <w:pStyle w:val="Default"/>
        <w:spacing w:after="120"/>
        <w:jc w:val="both"/>
        <w:rPr>
          <w:sz w:val="28"/>
          <w:szCs w:val="28"/>
        </w:rPr>
      </w:pPr>
      <w:r w:rsidRPr="00CD5355">
        <w:rPr>
          <w:sz w:val="28"/>
          <w:szCs w:val="28"/>
        </w:rPr>
        <w:t xml:space="preserve">- </w:t>
      </w:r>
      <w:r>
        <w:rPr>
          <w:sz w:val="28"/>
          <w:szCs w:val="28"/>
        </w:rPr>
        <w:t>предоставить</w:t>
      </w:r>
      <w:r w:rsidRPr="00CD5355">
        <w:rPr>
          <w:sz w:val="28"/>
          <w:szCs w:val="28"/>
        </w:rPr>
        <w:t xml:space="preserve"> поручительств</w:t>
      </w:r>
      <w:r>
        <w:rPr>
          <w:sz w:val="28"/>
          <w:szCs w:val="28"/>
        </w:rPr>
        <w:t>о</w:t>
      </w:r>
      <w:r w:rsidRPr="00CD5355">
        <w:rPr>
          <w:sz w:val="28"/>
          <w:szCs w:val="28"/>
        </w:rPr>
        <w:t xml:space="preserve"> </w:t>
      </w:r>
      <w:r w:rsidR="00A0393E">
        <w:rPr>
          <w:sz w:val="28"/>
          <w:szCs w:val="28"/>
        </w:rPr>
        <w:t>Центра</w:t>
      </w:r>
      <w:r w:rsidRPr="00CD5355">
        <w:rPr>
          <w:sz w:val="28"/>
          <w:szCs w:val="28"/>
        </w:rPr>
        <w:t>.</w:t>
      </w:r>
    </w:p>
    <w:p w14:paraId="0279C1E4" w14:textId="3B3D2034" w:rsidR="00437D56" w:rsidRDefault="00437D56" w:rsidP="00A0393E">
      <w:pPr>
        <w:autoSpaceDE w:val="0"/>
        <w:autoSpaceDN w:val="0"/>
        <w:adjustRightInd w:val="0"/>
        <w:spacing w:after="120"/>
        <w:rPr>
          <w:rFonts w:ascii="Times New Roman" w:eastAsia="Calibri" w:hAnsi="Times New Roman" w:cs="Times New Roman"/>
          <w:sz w:val="28"/>
          <w:szCs w:val="28"/>
        </w:rPr>
      </w:pPr>
      <w:bookmarkStart w:id="10" w:name="_Hlk46849891"/>
      <w:r w:rsidRPr="00A47A75">
        <w:rPr>
          <w:rFonts w:ascii="Times New Roman" w:eastAsia="Calibri" w:hAnsi="Times New Roman" w:cs="Times New Roman"/>
          <w:sz w:val="28"/>
          <w:szCs w:val="28"/>
        </w:rPr>
        <w:t>При вынесении решения принимаются во внимание: соответствие заявки и заявителя требованиям настоящего По</w:t>
      </w:r>
      <w:r w:rsidR="00F909BE">
        <w:rPr>
          <w:rFonts w:ascii="Times New Roman" w:eastAsia="Calibri" w:hAnsi="Times New Roman" w:cs="Times New Roman"/>
          <w:sz w:val="28"/>
          <w:szCs w:val="28"/>
        </w:rPr>
        <w:t>ложения</w:t>
      </w:r>
      <w:r w:rsidRPr="00A47A75">
        <w:rPr>
          <w:rFonts w:ascii="Times New Roman" w:eastAsia="Calibri" w:hAnsi="Times New Roman" w:cs="Times New Roman"/>
          <w:sz w:val="28"/>
          <w:szCs w:val="28"/>
        </w:rPr>
        <w:t xml:space="preserve">, </w:t>
      </w:r>
      <w:r w:rsidR="0050453E" w:rsidRPr="007E7E00">
        <w:rPr>
          <w:rFonts w:ascii="Times New Roman" w:hAnsi="Times New Roman" w:cs="Times New Roman"/>
          <w:color w:val="000000"/>
          <w:sz w:val="28"/>
          <w:szCs w:val="28"/>
        </w:rPr>
        <w:t xml:space="preserve">положительное решение уполномоченного органа (лица) </w:t>
      </w:r>
      <w:r w:rsidR="0050453E">
        <w:rPr>
          <w:rFonts w:ascii="Times New Roman" w:hAnsi="Times New Roman" w:cs="Times New Roman"/>
          <w:color w:val="000000"/>
          <w:sz w:val="28"/>
          <w:szCs w:val="28"/>
        </w:rPr>
        <w:t>Финансовой организации</w:t>
      </w:r>
      <w:r w:rsidR="0050453E" w:rsidRPr="007E7E00">
        <w:rPr>
          <w:rFonts w:ascii="Times New Roman" w:hAnsi="Times New Roman" w:cs="Times New Roman"/>
          <w:color w:val="000000"/>
          <w:sz w:val="28"/>
          <w:szCs w:val="28"/>
        </w:rPr>
        <w:t xml:space="preserve"> о финансировании Заемщика</w:t>
      </w:r>
      <w:r w:rsidR="0050453E">
        <w:rPr>
          <w:rFonts w:ascii="Times New Roman" w:hAnsi="Times New Roman" w:cs="Times New Roman"/>
          <w:color w:val="000000"/>
          <w:sz w:val="28"/>
          <w:szCs w:val="28"/>
        </w:rPr>
        <w:t>,</w:t>
      </w:r>
      <w:r w:rsidR="0050453E" w:rsidRPr="00A47A75">
        <w:rPr>
          <w:rFonts w:ascii="Times New Roman" w:eastAsia="Calibri" w:hAnsi="Times New Roman" w:cs="Times New Roman"/>
          <w:sz w:val="28"/>
          <w:szCs w:val="28"/>
        </w:rPr>
        <w:t xml:space="preserve"> </w:t>
      </w:r>
      <w:r w:rsidRPr="00A47A75">
        <w:rPr>
          <w:rFonts w:ascii="Times New Roman" w:eastAsia="Calibri" w:hAnsi="Times New Roman" w:cs="Times New Roman"/>
          <w:sz w:val="28"/>
          <w:szCs w:val="28"/>
        </w:rPr>
        <w:t xml:space="preserve">наличие неоконченного исполнительного производства, наличие судебных решений о взыскании задолженности, кредитная история, </w:t>
      </w:r>
      <w:r>
        <w:rPr>
          <w:rFonts w:ascii="Times New Roman" w:eastAsia="Calibri" w:hAnsi="Times New Roman" w:cs="Times New Roman"/>
          <w:sz w:val="28"/>
          <w:szCs w:val="28"/>
        </w:rPr>
        <w:t xml:space="preserve">заключение </w:t>
      </w:r>
      <w:r w:rsidRPr="007672CF">
        <w:rPr>
          <w:rFonts w:ascii="Times New Roman" w:eastAsia="Calibri" w:hAnsi="Times New Roman" w:cs="Times New Roman"/>
          <w:sz w:val="28"/>
          <w:szCs w:val="28"/>
        </w:rPr>
        <w:t>подразделения (сотрудника),</w:t>
      </w:r>
      <w:r>
        <w:rPr>
          <w:rFonts w:ascii="Times New Roman" w:eastAsia="Calibri" w:hAnsi="Times New Roman" w:cs="Times New Roman"/>
          <w:sz w:val="28"/>
          <w:szCs w:val="28"/>
        </w:rPr>
        <w:t xml:space="preserve"> осуществляющего анализ кредитных рисков, </w:t>
      </w:r>
      <w:r w:rsidRPr="00A47A75">
        <w:rPr>
          <w:rFonts w:ascii="Times New Roman" w:eastAsia="Calibri" w:hAnsi="Times New Roman" w:cs="Times New Roman"/>
          <w:sz w:val="28"/>
          <w:szCs w:val="28"/>
        </w:rPr>
        <w:t xml:space="preserve">иная </w:t>
      </w:r>
      <w:r w:rsidR="0050453E">
        <w:rPr>
          <w:rFonts w:ascii="Times New Roman" w:eastAsia="Calibri" w:hAnsi="Times New Roman" w:cs="Times New Roman"/>
          <w:sz w:val="28"/>
          <w:szCs w:val="28"/>
        </w:rPr>
        <w:t xml:space="preserve">самостоятельно </w:t>
      </w:r>
      <w:r w:rsidRPr="00A47A75">
        <w:rPr>
          <w:rFonts w:ascii="Times New Roman" w:eastAsia="Calibri" w:hAnsi="Times New Roman" w:cs="Times New Roman"/>
          <w:sz w:val="28"/>
          <w:szCs w:val="28"/>
        </w:rPr>
        <w:t xml:space="preserve">полученная </w:t>
      </w:r>
      <w:r w:rsidR="00A0393E">
        <w:rPr>
          <w:rFonts w:ascii="Times New Roman" w:eastAsia="Calibri" w:hAnsi="Times New Roman" w:cs="Times New Roman"/>
          <w:sz w:val="28"/>
          <w:szCs w:val="28"/>
        </w:rPr>
        <w:t>Центром</w:t>
      </w:r>
      <w:r w:rsidRPr="00A47A75">
        <w:rPr>
          <w:rFonts w:ascii="Times New Roman" w:eastAsia="Calibri" w:hAnsi="Times New Roman" w:cs="Times New Roman"/>
          <w:sz w:val="28"/>
          <w:szCs w:val="28"/>
        </w:rPr>
        <w:t xml:space="preserve"> информация о Заемщике и его проекте, </w:t>
      </w:r>
      <w:r w:rsidR="0050453E">
        <w:rPr>
          <w:rFonts w:ascii="Times New Roman" w:eastAsia="Calibri" w:hAnsi="Times New Roman" w:cs="Times New Roman"/>
          <w:sz w:val="28"/>
          <w:szCs w:val="28"/>
        </w:rPr>
        <w:t xml:space="preserve">подлежащем финансированию, </w:t>
      </w:r>
      <w:r w:rsidRPr="00A47A75">
        <w:rPr>
          <w:rFonts w:ascii="Times New Roman" w:eastAsia="Calibri" w:hAnsi="Times New Roman" w:cs="Times New Roman"/>
          <w:sz w:val="28"/>
          <w:szCs w:val="28"/>
        </w:rPr>
        <w:t>имеющая значение для принятия решения о предоставлении поручительства.</w:t>
      </w:r>
      <w:r w:rsidRPr="008E3921">
        <w:rPr>
          <w:rFonts w:ascii="Times New Roman" w:eastAsia="Calibri" w:hAnsi="Times New Roman" w:cs="Times New Roman"/>
          <w:sz w:val="28"/>
          <w:szCs w:val="28"/>
        </w:rPr>
        <w:t xml:space="preserve"> </w:t>
      </w:r>
    </w:p>
    <w:p w14:paraId="140FE9EC" w14:textId="41B2FEE0" w:rsidR="00437D56" w:rsidRDefault="00437D56" w:rsidP="00A0393E">
      <w:pPr>
        <w:autoSpaceDE w:val="0"/>
        <w:autoSpaceDN w:val="0"/>
        <w:adjustRightInd w:val="0"/>
        <w:spacing w:after="120"/>
        <w:rPr>
          <w:rFonts w:ascii="Times New Roman" w:eastAsia="Calibri" w:hAnsi="Times New Roman" w:cs="Times New Roman"/>
          <w:sz w:val="28"/>
          <w:szCs w:val="28"/>
        </w:rPr>
      </w:pPr>
      <w:r>
        <w:rPr>
          <w:rFonts w:ascii="Times New Roman" w:eastAsia="Calibri" w:hAnsi="Times New Roman" w:cs="Times New Roman"/>
          <w:sz w:val="28"/>
          <w:szCs w:val="28"/>
        </w:rPr>
        <w:t xml:space="preserve">При принятии решения о предоставлении поручительства </w:t>
      </w:r>
      <w:r w:rsidR="00F909BE">
        <w:rPr>
          <w:rFonts w:ascii="Times New Roman" w:eastAsia="Calibri" w:hAnsi="Times New Roman" w:cs="Times New Roman"/>
          <w:sz w:val="28"/>
          <w:szCs w:val="28"/>
        </w:rPr>
        <w:t>д</w:t>
      </w:r>
      <w:r>
        <w:rPr>
          <w:rFonts w:ascii="Times New Roman" w:eastAsia="Calibri" w:hAnsi="Times New Roman" w:cs="Times New Roman"/>
          <w:sz w:val="28"/>
          <w:szCs w:val="28"/>
        </w:rPr>
        <w:t xml:space="preserve">ирекция имеет право определить предельный размер поручительства, отличный от запрашиваемого Заемщиком, определить порядок оплаты вознаграждения, запросить дополнительные документы у финансовой организации и Заемщика, </w:t>
      </w:r>
      <w:r w:rsidR="004D17B4">
        <w:rPr>
          <w:rFonts w:ascii="Times New Roman" w:eastAsia="Calibri" w:hAnsi="Times New Roman" w:cs="Times New Roman"/>
          <w:sz w:val="28"/>
          <w:szCs w:val="28"/>
        </w:rPr>
        <w:t xml:space="preserve">запросить дополнительное обеспечение, </w:t>
      </w:r>
      <w:r w:rsidR="0050453E">
        <w:rPr>
          <w:rFonts w:ascii="Times New Roman" w:eastAsia="Calibri" w:hAnsi="Times New Roman" w:cs="Times New Roman"/>
          <w:sz w:val="28"/>
          <w:szCs w:val="28"/>
        </w:rPr>
        <w:t xml:space="preserve">запросить иное обеспечение, </w:t>
      </w:r>
      <w:r>
        <w:rPr>
          <w:rFonts w:ascii="Times New Roman" w:eastAsia="Calibri" w:hAnsi="Times New Roman" w:cs="Times New Roman"/>
          <w:sz w:val="28"/>
          <w:szCs w:val="28"/>
        </w:rPr>
        <w:t xml:space="preserve">осуществить иные полномочия.  </w:t>
      </w:r>
    </w:p>
    <w:bookmarkEnd w:id="10"/>
    <w:p w14:paraId="6700127D" w14:textId="0359D73A" w:rsidR="00437D56" w:rsidRDefault="00437D56" w:rsidP="00A0393E">
      <w:pPr>
        <w:pStyle w:val="Default"/>
        <w:spacing w:after="120"/>
        <w:ind w:firstLine="709"/>
        <w:jc w:val="both"/>
        <w:rPr>
          <w:color w:val="auto"/>
          <w:sz w:val="28"/>
          <w:szCs w:val="28"/>
        </w:rPr>
      </w:pPr>
      <w:r>
        <w:rPr>
          <w:b/>
          <w:bCs/>
          <w:color w:val="auto"/>
          <w:sz w:val="28"/>
          <w:szCs w:val="28"/>
        </w:rPr>
        <w:t>4</w:t>
      </w:r>
      <w:r w:rsidRPr="00010FB2">
        <w:rPr>
          <w:b/>
          <w:bCs/>
          <w:color w:val="auto"/>
          <w:sz w:val="28"/>
          <w:szCs w:val="28"/>
        </w:rPr>
        <w:t>.</w:t>
      </w:r>
      <w:r w:rsidR="00686D4F">
        <w:rPr>
          <w:b/>
          <w:bCs/>
          <w:color w:val="auto"/>
          <w:sz w:val="28"/>
          <w:szCs w:val="28"/>
        </w:rPr>
        <w:t>9</w:t>
      </w:r>
      <w:r w:rsidRPr="00010FB2">
        <w:rPr>
          <w:b/>
          <w:bCs/>
          <w:color w:val="auto"/>
          <w:sz w:val="28"/>
          <w:szCs w:val="28"/>
        </w:rPr>
        <w:t xml:space="preserve">. </w:t>
      </w:r>
      <w:r w:rsidRPr="00010FB2">
        <w:rPr>
          <w:color w:val="auto"/>
          <w:sz w:val="28"/>
          <w:szCs w:val="28"/>
        </w:rPr>
        <w:t xml:space="preserve">Поручительство </w:t>
      </w:r>
      <w:r w:rsidR="00A0393E">
        <w:rPr>
          <w:color w:val="auto"/>
          <w:sz w:val="28"/>
          <w:szCs w:val="28"/>
        </w:rPr>
        <w:t>Центра</w:t>
      </w:r>
      <w:r w:rsidRPr="00010FB2">
        <w:rPr>
          <w:color w:val="auto"/>
          <w:sz w:val="28"/>
          <w:szCs w:val="28"/>
        </w:rPr>
        <w:t xml:space="preserve"> оформляется путем заключения тр</w:t>
      </w:r>
      <w:r>
        <w:rPr>
          <w:color w:val="auto"/>
          <w:sz w:val="28"/>
          <w:szCs w:val="28"/>
        </w:rPr>
        <w:t>е</w:t>
      </w:r>
      <w:r w:rsidRPr="00010FB2">
        <w:rPr>
          <w:color w:val="auto"/>
          <w:sz w:val="28"/>
          <w:szCs w:val="28"/>
        </w:rPr>
        <w:t xml:space="preserve">хстороннего </w:t>
      </w:r>
      <w:r w:rsidRPr="00B858BE">
        <w:rPr>
          <w:color w:val="auto"/>
          <w:sz w:val="28"/>
          <w:szCs w:val="28"/>
        </w:rPr>
        <w:t xml:space="preserve">договора поручительства между </w:t>
      </w:r>
      <w:r>
        <w:rPr>
          <w:color w:val="auto"/>
          <w:sz w:val="28"/>
          <w:szCs w:val="28"/>
        </w:rPr>
        <w:t>финансовой</w:t>
      </w:r>
      <w:r w:rsidRPr="00B858BE">
        <w:rPr>
          <w:color w:val="auto"/>
          <w:sz w:val="28"/>
          <w:szCs w:val="28"/>
        </w:rPr>
        <w:t xml:space="preserve"> организацией, Заемщиком и </w:t>
      </w:r>
      <w:r w:rsidR="00A0393E">
        <w:rPr>
          <w:color w:val="auto"/>
          <w:sz w:val="28"/>
          <w:szCs w:val="28"/>
        </w:rPr>
        <w:t>Центром</w:t>
      </w:r>
      <w:r w:rsidRPr="00B858BE">
        <w:rPr>
          <w:color w:val="auto"/>
          <w:sz w:val="28"/>
          <w:szCs w:val="28"/>
        </w:rPr>
        <w:t xml:space="preserve">. </w:t>
      </w:r>
    </w:p>
    <w:p w14:paraId="08D240E5" w14:textId="7AF02774" w:rsidR="00437D56" w:rsidRPr="00204FFB" w:rsidRDefault="00437D56" w:rsidP="00A0393E">
      <w:pPr>
        <w:shd w:val="clear" w:color="auto" w:fill="FFFFFF"/>
        <w:spacing w:after="120"/>
        <w:rPr>
          <w:rFonts w:ascii="Times New Roman" w:eastAsia="Times New Roman" w:hAnsi="Times New Roman" w:cs="Times New Roman"/>
          <w:sz w:val="28"/>
          <w:szCs w:val="28"/>
          <w:lang w:eastAsia="ru-RU"/>
        </w:rPr>
      </w:pPr>
      <w:r w:rsidRPr="00204FFB">
        <w:rPr>
          <w:rFonts w:ascii="Times New Roman" w:eastAsia="Times New Roman" w:hAnsi="Times New Roman" w:cs="Times New Roman"/>
          <w:b/>
          <w:bCs/>
          <w:sz w:val="28"/>
          <w:szCs w:val="28"/>
          <w:lang w:eastAsia="ru-RU"/>
        </w:rPr>
        <w:t>4.1</w:t>
      </w:r>
      <w:r w:rsidR="00686D4F">
        <w:rPr>
          <w:rFonts w:ascii="Times New Roman" w:eastAsia="Times New Roman" w:hAnsi="Times New Roman" w:cs="Times New Roman"/>
          <w:b/>
          <w:bCs/>
          <w:sz w:val="28"/>
          <w:szCs w:val="28"/>
          <w:lang w:eastAsia="ru-RU"/>
        </w:rPr>
        <w:t>0</w:t>
      </w:r>
      <w:r w:rsidRPr="00204FFB">
        <w:rPr>
          <w:rFonts w:ascii="Times New Roman" w:eastAsia="Times New Roman" w:hAnsi="Times New Roman" w:cs="Times New Roman"/>
          <w:b/>
          <w:bCs/>
          <w:sz w:val="28"/>
          <w:szCs w:val="28"/>
          <w:lang w:eastAsia="ru-RU"/>
        </w:rPr>
        <w:t>.</w:t>
      </w:r>
      <w:r w:rsidRPr="00204FFB">
        <w:rPr>
          <w:rFonts w:ascii="Times New Roman" w:eastAsia="Times New Roman" w:hAnsi="Times New Roman" w:cs="Times New Roman"/>
          <w:bCs/>
          <w:sz w:val="28"/>
          <w:szCs w:val="28"/>
          <w:lang w:eastAsia="ru-RU"/>
        </w:rPr>
        <w:t xml:space="preserve"> В срок не позднее 5 (пяти) рабочих дней с даты подписания договора поручительства финансовая организация представляет в </w:t>
      </w:r>
      <w:r w:rsidR="00A24978" w:rsidRPr="00204FFB">
        <w:rPr>
          <w:rFonts w:ascii="Times New Roman" w:eastAsia="Times New Roman" w:hAnsi="Times New Roman" w:cs="Times New Roman"/>
          <w:bCs/>
          <w:sz w:val="28"/>
          <w:szCs w:val="28"/>
          <w:lang w:eastAsia="ru-RU"/>
        </w:rPr>
        <w:t>Центр</w:t>
      </w:r>
      <w:r w:rsidRPr="00204FFB">
        <w:rPr>
          <w:rFonts w:ascii="Times New Roman" w:eastAsia="Times New Roman" w:hAnsi="Times New Roman" w:cs="Times New Roman"/>
          <w:bCs/>
          <w:sz w:val="28"/>
          <w:szCs w:val="28"/>
          <w:lang w:eastAsia="ru-RU"/>
        </w:rPr>
        <w:t xml:space="preserve"> надлежащим образом заверенные копии следующих документов:</w:t>
      </w:r>
    </w:p>
    <w:p w14:paraId="051051DC" w14:textId="212A476A" w:rsidR="00437D56" w:rsidRPr="00204FFB" w:rsidRDefault="00437D56" w:rsidP="00A0393E">
      <w:pPr>
        <w:shd w:val="clear" w:color="auto" w:fill="FFFFFF"/>
        <w:spacing w:after="120"/>
        <w:rPr>
          <w:rFonts w:ascii="Times New Roman" w:eastAsia="Times New Roman" w:hAnsi="Times New Roman" w:cs="Times New Roman"/>
          <w:sz w:val="28"/>
          <w:szCs w:val="28"/>
          <w:lang w:eastAsia="ru-RU"/>
        </w:rPr>
      </w:pPr>
      <w:r w:rsidRPr="00204FFB">
        <w:rPr>
          <w:rFonts w:ascii="Times New Roman" w:eastAsia="Times New Roman" w:hAnsi="Times New Roman" w:cs="Times New Roman"/>
          <w:sz w:val="28"/>
          <w:szCs w:val="28"/>
          <w:lang w:eastAsia="ru-RU"/>
        </w:rPr>
        <w:t xml:space="preserve">- кредитный договор/договор займа, в обеспечение обязательств по которому было выдано поручительство </w:t>
      </w:r>
      <w:r w:rsidR="00A0393E" w:rsidRPr="00204FFB">
        <w:rPr>
          <w:rFonts w:ascii="Times New Roman" w:eastAsia="Times New Roman" w:hAnsi="Times New Roman" w:cs="Times New Roman"/>
          <w:sz w:val="28"/>
          <w:szCs w:val="28"/>
          <w:lang w:eastAsia="ru-RU"/>
        </w:rPr>
        <w:t>Центра</w:t>
      </w:r>
      <w:r w:rsidRPr="00204FFB">
        <w:rPr>
          <w:rFonts w:ascii="Times New Roman" w:eastAsia="Times New Roman" w:hAnsi="Times New Roman" w:cs="Times New Roman"/>
          <w:sz w:val="28"/>
          <w:szCs w:val="28"/>
          <w:lang w:eastAsia="ru-RU"/>
        </w:rPr>
        <w:t>;</w:t>
      </w:r>
    </w:p>
    <w:p w14:paraId="5E210F08" w14:textId="7EF41DA2" w:rsidR="00437D56" w:rsidRPr="006B70ED" w:rsidRDefault="00437D56" w:rsidP="00A0393E">
      <w:pPr>
        <w:shd w:val="clear" w:color="auto" w:fill="FFFFFF"/>
        <w:spacing w:after="120"/>
        <w:rPr>
          <w:rFonts w:ascii="Times New Roman" w:eastAsia="Times New Roman" w:hAnsi="Times New Roman" w:cs="Times New Roman"/>
          <w:sz w:val="28"/>
          <w:szCs w:val="28"/>
          <w:lang w:eastAsia="ru-RU"/>
        </w:rPr>
      </w:pPr>
      <w:r w:rsidRPr="006B70ED">
        <w:rPr>
          <w:rFonts w:ascii="Times New Roman" w:eastAsia="Times New Roman" w:hAnsi="Times New Roman" w:cs="Times New Roman"/>
          <w:sz w:val="28"/>
          <w:szCs w:val="28"/>
          <w:lang w:eastAsia="ru-RU"/>
        </w:rPr>
        <w:t xml:space="preserve">- договоры залога, страхования предметов залога (страховые полисы), гарантии, поручительства, заключенные в обеспечение исполнения обязательств по кредитному договору/договору займа, по которому было выдано поручительство </w:t>
      </w:r>
      <w:r w:rsidR="00A0393E" w:rsidRPr="006B70ED">
        <w:rPr>
          <w:rFonts w:ascii="Times New Roman" w:eastAsia="Times New Roman" w:hAnsi="Times New Roman" w:cs="Times New Roman"/>
          <w:sz w:val="28"/>
          <w:szCs w:val="28"/>
          <w:lang w:eastAsia="ru-RU"/>
        </w:rPr>
        <w:t>Центра</w:t>
      </w:r>
      <w:r w:rsidR="00793EF5" w:rsidRPr="006B70ED">
        <w:rPr>
          <w:rFonts w:ascii="Times New Roman" w:eastAsia="Times New Roman" w:hAnsi="Times New Roman" w:cs="Times New Roman"/>
          <w:sz w:val="28"/>
          <w:szCs w:val="28"/>
          <w:lang w:eastAsia="ru-RU"/>
        </w:rPr>
        <w:t xml:space="preserve"> (при наличии)</w:t>
      </w:r>
      <w:r w:rsidRPr="006B70ED">
        <w:rPr>
          <w:rFonts w:ascii="Times New Roman" w:eastAsia="Times New Roman" w:hAnsi="Times New Roman" w:cs="Times New Roman"/>
          <w:sz w:val="28"/>
          <w:szCs w:val="28"/>
          <w:lang w:eastAsia="ru-RU"/>
        </w:rPr>
        <w:t>;</w:t>
      </w:r>
    </w:p>
    <w:p w14:paraId="354A82E5" w14:textId="1D53AE96" w:rsidR="00437D56" w:rsidRPr="006B70ED" w:rsidRDefault="00437D56" w:rsidP="00A0393E">
      <w:pPr>
        <w:shd w:val="clear" w:color="auto" w:fill="FFFFFF"/>
        <w:spacing w:after="120"/>
        <w:rPr>
          <w:rFonts w:ascii="Times New Roman" w:eastAsia="Times New Roman" w:hAnsi="Times New Roman" w:cs="Times New Roman"/>
          <w:sz w:val="28"/>
          <w:szCs w:val="28"/>
          <w:lang w:eastAsia="ru-RU"/>
        </w:rPr>
      </w:pPr>
      <w:r w:rsidRPr="006B70ED">
        <w:rPr>
          <w:rFonts w:ascii="Times New Roman" w:eastAsia="Times New Roman" w:hAnsi="Times New Roman" w:cs="Times New Roman"/>
          <w:sz w:val="28"/>
          <w:szCs w:val="28"/>
          <w:lang w:eastAsia="ru-RU"/>
        </w:rPr>
        <w:t>- согласия (акцепты) на списание денежных средств со счетов Заемщика и (или) третьих лиц, открытых в кредитных организациях, заключенные в рамках кредитного договора/договора займа</w:t>
      </w:r>
      <w:r w:rsidR="00793EF5" w:rsidRPr="006B70ED">
        <w:rPr>
          <w:rFonts w:ascii="Times New Roman" w:eastAsia="Times New Roman" w:hAnsi="Times New Roman" w:cs="Times New Roman"/>
          <w:sz w:val="28"/>
          <w:szCs w:val="28"/>
          <w:lang w:eastAsia="ru-RU"/>
        </w:rPr>
        <w:t xml:space="preserve"> (при наличии)</w:t>
      </w:r>
      <w:r w:rsidRPr="006B70ED">
        <w:rPr>
          <w:rFonts w:ascii="Times New Roman" w:eastAsia="Times New Roman" w:hAnsi="Times New Roman" w:cs="Times New Roman"/>
          <w:sz w:val="28"/>
          <w:szCs w:val="28"/>
          <w:lang w:eastAsia="ru-RU"/>
        </w:rPr>
        <w:t>.</w:t>
      </w:r>
    </w:p>
    <w:p w14:paraId="6FCF3D07" w14:textId="633D23D2" w:rsidR="00793EF5" w:rsidRPr="00204FFB" w:rsidRDefault="00686D4F" w:rsidP="00A0393E">
      <w:pPr>
        <w:shd w:val="clear" w:color="auto" w:fill="FFFFFF"/>
        <w:spacing w:after="120"/>
        <w:rPr>
          <w:rFonts w:ascii="Times New Roman" w:eastAsia="Times New Roman" w:hAnsi="Times New Roman" w:cs="Times New Roman"/>
          <w:sz w:val="28"/>
          <w:szCs w:val="28"/>
          <w:lang w:eastAsia="ru-RU"/>
        </w:rPr>
      </w:pPr>
      <w:r w:rsidRPr="006B70ED">
        <w:rPr>
          <w:rFonts w:ascii="Times New Roman" w:eastAsia="Times New Roman" w:hAnsi="Times New Roman" w:cs="Times New Roman"/>
          <w:sz w:val="28"/>
          <w:szCs w:val="28"/>
          <w:lang w:eastAsia="ru-RU"/>
        </w:rPr>
        <w:t xml:space="preserve">В случае подписания указанных в п. 4.10. документов (кроме кредитного договора/договора займа) после </w:t>
      </w:r>
      <w:r w:rsidRPr="006B70ED">
        <w:rPr>
          <w:rFonts w:ascii="Times New Roman" w:eastAsia="Times New Roman" w:hAnsi="Times New Roman" w:cs="Times New Roman"/>
          <w:bCs/>
          <w:sz w:val="28"/>
          <w:szCs w:val="28"/>
          <w:lang w:eastAsia="ru-RU"/>
        </w:rPr>
        <w:t>подписания договора поручительства финансовая организация представляет в Центр надлежащим образом заверенные копии соответствующих документов срок не позднее 5 (пяти) рабочих дней с даты их подписания.</w:t>
      </w:r>
    </w:p>
    <w:p w14:paraId="4FB13C3F" w14:textId="3CB87FEC" w:rsidR="00437D56" w:rsidRPr="00E45FD8" w:rsidRDefault="00437D56" w:rsidP="00A0393E">
      <w:pPr>
        <w:shd w:val="clear" w:color="auto" w:fill="FFFFFF"/>
        <w:spacing w:after="120"/>
        <w:rPr>
          <w:rFonts w:ascii="Times New Roman" w:eastAsia="Times New Roman" w:hAnsi="Times New Roman" w:cs="Times New Roman"/>
          <w:color w:val="323232"/>
          <w:sz w:val="28"/>
          <w:szCs w:val="28"/>
          <w:lang w:eastAsia="ru-RU"/>
        </w:rPr>
      </w:pPr>
      <w:r w:rsidRPr="00204FFB">
        <w:rPr>
          <w:rFonts w:ascii="Times New Roman" w:eastAsia="Times New Roman" w:hAnsi="Times New Roman" w:cs="Times New Roman"/>
          <w:b/>
          <w:sz w:val="28"/>
          <w:szCs w:val="28"/>
          <w:lang w:eastAsia="ru-RU"/>
        </w:rPr>
        <w:lastRenderedPageBreak/>
        <w:t>4.1</w:t>
      </w:r>
      <w:r w:rsidR="00686D4F">
        <w:rPr>
          <w:rFonts w:ascii="Times New Roman" w:eastAsia="Times New Roman" w:hAnsi="Times New Roman" w:cs="Times New Roman"/>
          <w:b/>
          <w:sz w:val="28"/>
          <w:szCs w:val="28"/>
          <w:lang w:eastAsia="ru-RU"/>
        </w:rPr>
        <w:t>1</w:t>
      </w:r>
      <w:r w:rsidRPr="00204FFB">
        <w:rPr>
          <w:rFonts w:ascii="Times New Roman" w:eastAsia="Times New Roman" w:hAnsi="Times New Roman" w:cs="Times New Roman"/>
          <w:b/>
          <w:sz w:val="28"/>
          <w:szCs w:val="28"/>
          <w:lang w:eastAsia="ru-RU"/>
        </w:rPr>
        <w:t>.</w:t>
      </w:r>
      <w:r w:rsidRPr="00204FFB">
        <w:rPr>
          <w:rFonts w:ascii="Times New Roman" w:eastAsia="Times New Roman" w:hAnsi="Times New Roman" w:cs="Times New Roman"/>
          <w:sz w:val="28"/>
          <w:szCs w:val="28"/>
          <w:lang w:eastAsia="ru-RU"/>
        </w:rPr>
        <w:t xml:space="preserve"> </w:t>
      </w:r>
      <w:r w:rsidRPr="00204FFB">
        <w:rPr>
          <w:rFonts w:ascii="Times New Roman" w:eastAsia="Times New Roman" w:hAnsi="Times New Roman" w:cs="Times New Roman"/>
          <w:bCs/>
          <w:sz w:val="28"/>
          <w:szCs w:val="28"/>
          <w:lang w:eastAsia="ru-RU"/>
        </w:rPr>
        <w:t>В срок не позднее 5 (пяти) рабочих дней после подписания</w:t>
      </w:r>
      <w:r w:rsidRPr="00204FFB">
        <w:rPr>
          <w:rFonts w:ascii="Times New Roman" w:hAnsi="Times New Roman" w:cs="Times New Roman"/>
          <w:sz w:val="28"/>
          <w:szCs w:val="28"/>
        </w:rPr>
        <w:t xml:space="preserve"> договоров последующего </w:t>
      </w:r>
      <w:r w:rsidRPr="00D272A2">
        <w:rPr>
          <w:rFonts w:ascii="Times New Roman" w:hAnsi="Times New Roman" w:cs="Times New Roman"/>
          <w:sz w:val="28"/>
          <w:szCs w:val="28"/>
        </w:rPr>
        <w:t xml:space="preserve">залога движимого/недвижимого имущества финансовая организация представляет </w:t>
      </w:r>
      <w:r w:rsidRPr="00D272A2">
        <w:rPr>
          <w:rFonts w:ascii="Times New Roman" w:eastAsia="Times New Roman" w:hAnsi="Times New Roman" w:cs="Times New Roman"/>
          <w:bCs/>
          <w:color w:val="323232"/>
          <w:sz w:val="28"/>
          <w:szCs w:val="28"/>
          <w:lang w:eastAsia="ru-RU"/>
        </w:rPr>
        <w:t xml:space="preserve">в </w:t>
      </w:r>
      <w:r w:rsidR="00A24978">
        <w:rPr>
          <w:rFonts w:ascii="Times New Roman" w:eastAsia="Times New Roman" w:hAnsi="Times New Roman" w:cs="Times New Roman"/>
          <w:bCs/>
          <w:color w:val="323232"/>
          <w:sz w:val="28"/>
          <w:szCs w:val="28"/>
          <w:lang w:eastAsia="ru-RU"/>
        </w:rPr>
        <w:t>Центр</w:t>
      </w:r>
      <w:r w:rsidRPr="00D272A2">
        <w:rPr>
          <w:rFonts w:ascii="Times New Roman" w:eastAsia="Times New Roman" w:hAnsi="Times New Roman" w:cs="Times New Roman"/>
          <w:bCs/>
          <w:color w:val="323232"/>
          <w:sz w:val="28"/>
          <w:szCs w:val="28"/>
          <w:lang w:eastAsia="ru-RU"/>
        </w:rPr>
        <w:t xml:space="preserve"> надлежащим образом заверенные копии </w:t>
      </w:r>
      <w:r w:rsidRPr="00D272A2">
        <w:rPr>
          <w:rFonts w:ascii="Times New Roman" w:hAnsi="Times New Roman" w:cs="Times New Roman"/>
          <w:sz w:val="28"/>
          <w:szCs w:val="28"/>
        </w:rPr>
        <w:t>договоров последующего залога движимого/недвижимого имущества.</w:t>
      </w:r>
    </w:p>
    <w:p w14:paraId="5D611AD8" w14:textId="484CE11E" w:rsidR="00437D56" w:rsidRPr="00E45FD8" w:rsidRDefault="00437D56" w:rsidP="00A0393E">
      <w:pPr>
        <w:spacing w:after="120"/>
        <w:rPr>
          <w:rFonts w:ascii="Times New Roman" w:hAnsi="Times New Roman"/>
          <w:sz w:val="28"/>
        </w:rPr>
      </w:pPr>
      <w:r>
        <w:rPr>
          <w:rFonts w:ascii="Times New Roman" w:hAnsi="Times New Roman"/>
          <w:b/>
          <w:sz w:val="28"/>
        </w:rPr>
        <w:t>4</w:t>
      </w:r>
      <w:r w:rsidRPr="00E45FD8">
        <w:rPr>
          <w:rFonts w:ascii="Times New Roman" w:hAnsi="Times New Roman"/>
          <w:b/>
          <w:sz w:val="28"/>
        </w:rPr>
        <w:t>.1</w:t>
      </w:r>
      <w:r w:rsidR="00686D4F">
        <w:rPr>
          <w:rFonts w:ascii="Times New Roman" w:hAnsi="Times New Roman"/>
          <w:b/>
          <w:sz w:val="28"/>
        </w:rPr>
        <w:t>2</w:t>
      </w:r>
      <w:r w:rsidRPr="00E45FD8">
        <w:rPr>
          <w:rFonts w:ascii="Times New Roman" w:hAnsi="Times New Roman"/>
          <w:b/>
          <w:sz w:val="28"/>
        </w:rPr>
        <w:t>.</w:t>
      </w:r>
      <w:r w:rsidRPr="00E45FD8">
        <w:rPr>
          <w:rFonts w:ascii="Times New Roman" w:hAnsi="Times New Roman"/>
          <w:sz w:val="28"/>
        </w:rPr>
        <w:t xml:space="preserve"> </w:t>
      </w:r>
      <w:r>
        <w:rPr>
          <w:rFonts w:ascii="Times New Roman" w:hAnsi="Times New Roman"/>
          <w:sz w:val="28"/>
        </w:rPr>
        <w:t>Финансовая организация</w:t>
      </w:r>
      <w:r w:rsidRPr="00E45FD8">
        <w:rPr>
          <w:rFonts w:ascii="Times New Roman" w:hAnsi="Times New Roman"/>
          <w:sz w:val="28"/>
        </w:rPr>
        <w:t xml:space="preserve"> самостоятельно осуществляет контроль за исполнением заемщиками обязательств по </w:t>
      </w:r>
      <w:r>
        <w:rPr>
          <w:rFonts w:ascii="Times New Roman" w:hAnsi="Times New Roman"/>
          <w:sz w:val="28"/>
        </w:rPr>
        <w:t xml:space="preserve">кредитным </w:t>
      </w:r>
      <w:r w:rsidRPr="00E45FD8">
        <w:rPr>
          <w:rFonts w:ascii="Times New Roman" w:hAnsi="Times New Roman"/>
          <w:sz w:val="28"/>
        </w:rPr>
        <w:t>договорам</w:t>
      </w:r>
      <w:r>
        <w:rPr>
          <w:rFonts w:ascii="Times New Roman" w:hAnsi="Times New Roman"/>
          <w:sz w:val="28"/>
        </w:rPr>
        <w:t>/договорам займа</w:t>
      </w:r>
      <w:r w:rsidRPr="00E45FD8">
        <w:rPr>
          <w:rFonts w:ascii="Times New Roman" w:hAnsi="Times New Roman"/>
          <w:sz w:val="28"/>
        </w:rPr>
        <w:t xml:space="preserve"> в соответствии с собственными правилами работы и представляет </w:t>
      </w:r>
      <w:r w:rsidR="00A24978">
        <w:rPr>
          <w:rFonts w:ascii="Times New Roman" w:hAnsi="Times New Roman"/>
          <w:sz w:val="28"/>
        </w:rPr>
        <w:t>Центр</w:t>
      </w:r>
      <w:r w:rsidRPr="00E45FD8">
        <w:rPr>
          <w:rFonts w:ascii="Times New Roman" w:hAnsi="Times New Roman"/>
          <w:sz w:val="28"/>
        </w:rPr>
        <w:t>у необходимую информацию в объеме, согласованн</w:t>
      </w:r>
      <w:r>
        <w:rPr>
          <w:rFonts w:ascii="Times New Roman" w:hAnsi="Times New Roman"/>
          <w:sz w:val="28"/>
        </w:rPr>
        <w:t>ом</w:t>
      </w:r>
      <w:r w:rsidRPr="00E45FD8">
        <w:rPr>
          <w:rFonts w:ascii="Times New Roman" w:hAnsi="Times New Roman"/>
          <w:sz w:val="28"/>
        </w:rPr>
        <w:t xml:space="preserve"> в Соглашении</w:t>
      </w:r>
      <w:r>
        <w:rPr>
          <w:rFonts w:ascii="Times New Roman" w:hAnsi="Times New Roman"/>
          <w:sz w:val="28"/>
        </w:rPr>
        <w:t xml:space="preserve"> о сотрудничестве</w:t>
      </w:r>
      <w:r w:rsidRPr="00E45FD8">
        <w:rPr>
          <w:rFonts w:ascii="Times New Roman" w:hAnsi="Times New Roman"/>
          <w:sz w:val="28"/>
        </w:rPr>
        <w:t>.</w:t>
      </w:r>
    </w:p>
    <w:p w14:paraId="602D9F82" w14:textId="675EF815" w:rsidR="0054570B" w:rsidRPr="009C7CF7" w:rsidRDefault="00437D56" w:rsidP="00A0393E">
      <w:pPr>
        <w:spacing w:after="120"/>
        <w:rPr>
          <w:rFonts w:ascii="Times New Roman" w:hAnsi="Times New Roman"/>
          <w:sz w:val="28"/>
        </w:rPr>
      </w:pPr>
      <w:r>
        <w:rPr>
          <w:rFonts w:ascii="Times New Roman" w:hAnsi="Times New Roman"/>
          <w:b/>
          <w:sz w:val="28"/>
        </w:rPr>
        <w:t>4</w:t>
      </w:r>
      <w:r w:rsidRPr="00E45FD8">
        <w:rPr>
          <w:rFonts w:ascii="Times New Roman" w:hAnsi="Times New Roman"/>
          <w:b/>
          <w:sz w:val="28"/>
        </w:rPr>
        <w:t>.1</w:t>
      </w:r>
      <w:r w:rsidR="00686D4F">
        <w:rPr>
          <w:rFonts w:ascii="Times New Roman" w:hAnsi="Times New Roman"/>
          <w:b/>
          <w:sz w:val="28"/>
        </w:rPr>
        <w:t>3</w:t>
      </w:r>
      <w:r w:rsidRPr="00E45FD8">
        <w:rPr>
          <w:rFonts w:ascii="Times New Roman" w:hAnsi="Times New Roman"/>
          <w:b/>
          <w:sz w:val="28"/>
        </w:rPr>
        <w:t>.</w:t>
      </w:r>
      <w:r w:rsidRPr="00E45FD8">
        <w:rPr>
          <w:rFonts w:ascii="Times New Roman" w:hAnsi="Times New Roman"/>
          <w:sz w:val="28"/>
        </w:rPr>
        <w:t xml:space="preserve"> </w:t>
      </w:r>
      <w:r w:rsidR="00A24978">
        <w:rPr>
          <w:rFonts w:ascii="Times New Roman" w:hAnsi="Times New Roman"/>
          <w:sz w:val="28"/>
        </w:rPr>
        <w:t>Центр</w:t>
      </w:r>
      <w:r w:rsidRPr="00E45FD8">
        <w:rPr>
          <w:rFonts w:ascii="Times New Roman" w:hAnsi="Times New Roman"/>
          <w:sz w:val="28"/>
        </w:rPr>
        <w:t xml:space="preserve"> вправе в случае необходимости запрашивать у Заемщика финансовую и другую информацию о ходе реализации финансируемого за счет кредитных ресурсов проекта, а также о финансовом состоянии Заемщика. </w:t>
      </w:r>
    </w:p>
    <w:p w14:paraId="2B873863" w14:textId="50A8EBC1" w:rsidR="00F85CE4" w:rsidRPr="00EC10B2" w:rsidRDefault="00437D56" w:rsidP="00EC10B2">
      <w:pPr>
        <w:spacing w:after="120"/>
        <w:rPr>
          <w:rFonts w:ascii="Times New Roman" w:hAnsi="Times New Roman" w:cs="Times New Roman"/>
          <w:b/>
          <w:bCs/>
          <w:sz w:val="28"/>
          <w:szCs w:val="28"/>
        </w:rPr>
      </w:pPr>
      <w:r w:rsidRPr="00EC10B2">
        <w:rPr>
          <w:rFonts w:ascii="Times New Roman" w:hAnsi="Times New Roman" w:cs="Times New Roman"/>
          <w:sz w:val="28"/>
        </w:rPr>
        <w:t xml:space="preserve"> </w:t>
      </w:r>
      <w:r w:rsidR="004A708E" w:rsidRPr="00EC10B2">
        <w:rPr>
          <w:rFonts w:ascii="Times New Roman" w:hAnsi="Times New Roman" w:cs="Times New Roman"/>
          <w:b/>
          <w:bCs/>
          <w:sz w:val="28"/>
          <w:szCs w:val="28"/>
        </w:rPr>
        <w:t>5</w:t>
      </w:r>
      <w:r w:rsidR="00F85CE4" w:rsidRPr="00EC10B2">
        <w:rPr>
          <w:rFonts w:ascii="Times New Roman" w:hAnsi="Times New Roman" w:cs="Times New Roman"/>
          <w:b/>
          <w:bCs/>
          <w:sz w:val="28"/>
          <w:szCs w:val="28"/>
        </w:rPr>
        <w:t xml:space="preserve">. Порядок предоставления поручительства </w:t>
      </w:r>
      <w:r w:rsidR="00A0393E" w:rsidRPr="00EC10B2">
        <w:rPr>
          <w:rFonts w:ascii="Times New Roman" w:hAnsi="Times New Roman" w:cs="Times New Roman"/>
          <w:b/>
          <w:bCs/>
          <w:sz w:val="28"/>
          <w:szCs w:val="28"/>
        </w:rPr>
        <w:t>Центра</w:t>
      </w:r>
      <w:r w:rsidR="00F85CE4" w:rsidRPr="00EC10B2">
        <w:rPr>
          <w:rFonts w:ascii="Times New Roman" w:hAnsi="Times New Roman" w:cs="Times New Roman"/>
          <w:b/>
          <w:bCs/>
          <w:sz w:val="28"/>
          <w:szCs w:val="28"/>
        </w:rPr>
        <w:t xml:space="preserve"> по договорам финансовой аренды (лизинга)</w:t>
      </w:r>
    </w:p>
    <w:p w14:paraId="7D8AF7D7" w14:textId="77777777" w:rsidR="00F85CE4" w:rsidRPr="00CD5355" w:rsidRDefault="004A708E" w:rsidP="00A0393E">
      <w:pPr>
        <w:pStyle w:val="Default"/>
        <w:spacing w:after="120"/>
        <w:ind w:firstLine="709"/>
        <w:jc w:val="both"/>
        <w:rPr>
          <w:sz w:val="28"/>
          <w:szCs w:val="28"/>
        </w:rPr>
      </w:pPr>
      <w:r>
        <w:rPr>
          <w:b/>
          <w:sz w:val="28"/>
          <w:szCs w:val="28"/>
        </w:rPr>
        <w:t>5</w:t>
      </w:r>
      <w:r w:rsidR="00F85CE4" w:rsidRPr="0016702D">
        <w:rPr>
          <w:b/>
          <w:sz w:val="28"/>
          <w:szCs w:val="28"/>
        </w:rPr>
        <w:t>.1.</w:t>
      </w:r>
      <w:r w:rsidR="00F85CE4" w:rsidRPr="00CD5355">
        <w:rPr>
          <w:sz w:val="28"/>
          <w:szCs w:val="28"/>
        </w:rPr>
        <w:t xml:space="preserve"> Лизингополучатель самостоятельно обращается к Лизингодателю с заявкой на заключение договора финансовой аренды (лизинга). </w:t>
      </w:r>
    </w:p>
    <w:p w14:paraId="5752F70E" w14:textId="77777777" w:rsidR="00F85CE4" w:rsidRPr="00CD5355" w:rsidRDefault="004A708E" w:rsidP="00A0393E">
      <w:pPr>
        <w:pStyle w:val="Default"/>
        <w:spacing w:after="120"/>
        <w:ind w:firstLine="709"/>
        <w:jc w:val="both"/>
        <w:rPr>
          <w:sz w:val="28"/>
          <w:szCs w:val="28"/>
        </w:rPr>
      </w:pPr>
      <w:r>
        <w:rPr>
          <w:b/>
          <w:sz w:val="28"/>
          <w:szCs w:val="28"/>
        </w:rPr>
        <w:t>5</w:t>
      </w:r>
      <w:r w:rsidR="00F85CE4" w:rsidRPr="0016702D">
        <w:rPr>
          <w:b/>
          <w:sz w:val="28"/>
          <w:szCs w:val="28"/>
        </w:rPr>
        <w:t>.2.</w:t>
      </w:r>
      <w:r w:rsidR="00F85CE4" w:rsidRPr="00CD5355">
        <w:rPr>
          <w:sz w:val="28"/>
          <w:szCs w:val="28"/>
        </w:rPr>
        <w:t xml:space="preserve"> Лизингодатель самостоятельно, в соответствии с процедурой, установленной внутренними нормативными документами Лизингодателя, рассматривает заявку Лизингополучателя, анализирует представленные им документы, финансовое состояние Лизингополучателя и принимает решение о возможности заключения договора финансовой аренды (лизинга) с определением необходимого обеспечения исполнения Лизингополучателем обязательств по договору финансовой аренды (лизинга) или отказе в заключени</w:t>
      </w:r>
      <w:r w:rsidR="00F85CE4">
        <w:rPr>
          <w:sz w:val="28"/>
          <w:szCs w:val="28"/>
        </w:rPr>
        <w:t>е</w:t>
      </w:r>
      <w:r w:rsidR="00F85CE4" w:rsidRPr="00CD5355">
        <w:rPr>
          <w:sz w:val="28"/>
          <w:szCs w:val="28"/>
        </w:rPr>
        <w:t xml:space="preserve"> договора финансовой аренды (лизинга).</w:t>
      </w:r>
    </w:p>
    <w:p w14:paraId="24DCA8FB" w14:textId="7E13CD57" w:rsidR="00F85CE4" w:rsidRPr="00CD5355" w:rsidRDefault="00F85CE4" w:rsidP="00A0393E">
      <w:pPr>
        <w:pStyle w:val="Default"/>
        <w:spacing w:after="120"/>
        <w:ind w:firstLine="709"/>
        <w:jc w:val="both"/>
        <w:rPr>
          <w:sz w:val="28"/>
          <w:szCs w:val="28"/>
        </w:rPr>
      </w:pPr>
      <w:r w:rsidRPr="00CD5355">
        <w:rPr>
          <w:sz w:val="28"/>
          <w:szCs w:val="28"/>
        </w:rPr>
        <w:t xml:space="preserve">В случае если предоставляемого Лизингополучателем и (или) третьими лицами за него обеспечения недостаточно для принятия решения о заключении договора финансовой аренды (лизинга), Лизингодатель информирует Лизингополучателя о возможности привлечения для обеспечения исполнения обязательств Лизингополучателя по договору финансовой аренды (лизинга) поручительства </w:t>
      </w:r>
      <w:r w:rsidR="00A0393E">
        <w:rPr>
          <w:sz w:val="28"/>
          <w:szCs w:val="28"/>
        </w:rPr>
        <w:t>Центра</w:t>
      </w:r>
      <w:r w:rsidRPr="00CD5355">
        <w:rPr>
          <w:sz w:val="28"/>
          <w:szCs w:val="28"/>
        </w:rPr>
        <w:t>.</w:t>
      </w:r>
    </w:p>
    <w:p w14:paraId="404B774E" w14:textId="5D2FEFB9" w:rsidR="00F85CE4" w:rsidRPr="00876CC5" w:rsidRDefault="004A708E" w:rsidP="00A0393E">
      <w:pPr>
        <w:pStyle w:val="Default"/>
        <w:spacing w:after="120"/>
        <w:ind w:firstLine="709"/>
        <w:jc w:val="both"/>
        <w:rPr>
          <w:sz w:val="28"/>
          <w:szCs w:val="28"/>
        </w:rPr>
      </w:pPr>
      <w:r>
        <w:rPr>
          <w:b/>
          <w:color w:val="auto"/>
          <w:sz w:val="28"/>
          <w:szCs w:val="28"/>
        </w:rPr>
        <w:t>5</w:t>
      </w:r>
      <w:r w:rsidR="00F85CE4" w:rsidRPr="00724792">
        <w:rPr>
          <w:b/>
          <w:color w:val="auto"/>
          <w:sz w:val="28"/>
          <w:szCs w:val="28"/>
        </w:rPr>
        <w:t>.3.</w:t>
      </w:r>
      <w:r w:rsidR="00F85CE4">
        <w:rPr>
          <w:color w:val="auto"/>
          <w:sz w:val="28"/>
          <w:szCs w:val="28"/>
        </w:rPr>
        <w:t xml:space="preserve"> </w:t>
      </w:r>
      <w:r w:rsidR="00F85CE4" w:rsidRPr="00876CC5">
        <w:rPr>
          <w:sz w:val="28"/>
          <w:szCs w:val="28"/>
        </w:rPr>
        <w:t xml:space="preserve">При согласии </w:t>
      </w:r>
      <w:r w:rsidR="00F85CE4">
        <w:rPr>
          <w:sz w:val="28"/>
          <w:szCs w:val="28"/>
        </w:rPr>
        <w:t>Лизингополучателя</w:t>
      </w:r>
      <w:r w:rsidR="00F85CE4" w:rsidRPr="00876CC5">
        <w:rPr>
          <w:sz w:val="28"/>
          <w:szCs w:val="28"/>
        </w:rPr>
        <w:t xml:space="preserve"> получить поручительство </w:t>
      </w:r>
      <w:r w:rsidR="00A0393E">
        <w:rPr>
          <w:sz w:val="28"/>
          <w:szCs w:val="28"/>
        </w:rPr>
        <w:t>Центра</w:t>
      </w:r>
      <w:r w:rsidR="00F85CE4" w:rsidRPr="00876CC5">
        <w:rPr>
          <w:sz w:val="28"/>
          <w:szCs w:val="28"/>
        </w:rPr>
        <w:t xml:space="preserve"> </w:t>
      </w:r>
      <w:r w:rsidR="00F85CE4">
        <w:rPr>
          <w:sz w:val="28"/>
          <w:szCs w:val="28"/>
        </w:rPr>
        <w:t>Лизингодатель</w:t>
      </w:r>
      <w:r w:rsidR="00F85CE4" w:rsidRPr="00876CC5">
        <w:rPr>
          <w:sz w:val="28"/>
          <w:szCs w:val="28"/>
        </w:rPr>
        <w:t xml:space="preserve"> направляет в </w:t>
      </w:r>
      <w:r w:rsidR="00A24978">
        <w:rPr>
          <w:sz w:val="28"/>
          <w:szCs w:val="28"/>
        </w:rPr>
        <w:t>Центр</w:t>
      </w:r>
      <w:r w:rsidR="00F85CE4" w:rsidRPr="00876CC5">
        <w:rPr>
          <w:sz w:val="28"/>
          <w:szCs w:val="28"/>
        </w:rPr>
        <w:t xml:space="preserve"> следующие документы, удостоверенные уполномоченным лицом </w:t>
      </w:r>
      <w:r w:rsidR="00F85CE4">
        <w:rPr>
          <w:sz w:val="28"/>
          <w:szCs w:val="28"/>
        </w:rPr>
        <w:t>Лизингодателя</w:t>
      </w:r>
      <w:r w:rsidR="00F85CE4" w:rsidRPr="00876CC5">
        <w:rPr>
          <w:sz w:val="28"/>
          <w:szCs w:val="28"/>
        </w:rPr>
        <w:t xml:space="preserve"> и оттиском печати:</w:t>
      </w:r>
    </w:p>
    <w:p w14:paraId="2A2CC82C" w14:textId="3E657B85" w:rsidR="00F85CE4" w:rsidRPr="00CD5355" w:rsidRDefault="00F85CE4" w:rsidP="00D26648">
      <w:pPr>
        <w:pStyle w:val="Default"/>
        <w:spacing w:after="120"/>
        <w:jc w:val="both"/>
        <w:rPr>
          <w:sz w:val="28"/>
          <w:szCs w:val="28"/>
        </w:rPr>
      </w:pPr>
      <w:r>
        <w:rPr>
          <w:sz w:val="28"/>
          <w:szCs w:val="28"/>
        </w:rPr>
        <w:t>1)</w:t>
      </w:r>
      <w:r w:rsidRPr="00CD5355">
        <w:rPr>
          <w:sz w:val="28"/>
          <w:szCs w:val="28"/>
        </w:rPr>
        <w:t xml:space="preserve"> </w:t>
      </w:r>
      <w:r>
        <w:rPr>
          <w:sz w:val="28"/>
          <w:szCs w:val="28"/>
        </w:rPr>
        <w:t>к</w:t>
      </w:r>
      <w:r w:rsidRPr="00CD5355">
        <w:rPr>
          <w:sz w:val="28"/>
          <w:szCs w:val="28"/>
        </w:rPr>
        <w:t xml:space="preserve">опия решения (выписки из решения) Лизингодателя о заключении договора финансовой аренды (лизинга) под поручительство </w:t>
      </w:r>
      <w:r w:rsidR="00A0393E">
        <w:rPr>
          <w:sz w:val="28"/>
          <w:szCs w:val="28"/>
        </w:rPr>
        <w:t>Центра</w:t>
      </w:r>
      <w:r w:rsidRPr="00CD5355">
        <w:rPr>
          <w:sz w:val="28"/>
          <w:szCs w:val="28"/>
        </w:rPr>
        <w:t xml:space="preserve"> с указанием всех существенных условий договора финансовой аренды (лизинга);</w:t>
      </w:r>
    </w:p>
    <w:p w14:paraId="13081BD9" w14:textId="564077E7" w:rsidR="00F85CE4" w:rsidRPr="00CD5355" w:rsidRDefault="00F85CE4" w:rsidP="00D26648">
      <w:pPr>
        <w:pStyle w:val="Default"/>
        <w:spacing w:after="120"/>
        <w:jc w:val="both"/>
        <w:rPr>
          <w:sz w:val="28"/>
          <w:szCs w:val="28"/>
        </w:rPr>
      </w:pPr>
      <w:r>
        <w:rPr>
          <w:sz w:val="28"/>
          <w:szCs w:val="28"/>
        </w:rPr>
        <w:t>2)</w:t>
      </w:r>
      <w:r w:rsidRPr="00CD5355">
        <w:rPr>
          <w:sz w:val="28"/>
          <w:szCs w:val="28"/>
        </w:rPr>
        <w:t xml:space="preserve"> </w:t>
      </w:r>
      <w:r>
        <w:rPr>
          <w:sz w:val="28"/>
          <w:szCs w:val="28"/>
        </w:rPr>
        <w:t>к</w:t>
      </w:r>
      <w:r w:rsidRPr="00CD5355">
        <w:rPr>
          <w:sz w:val="28"/>
          <w:szCs w:val="28"/>
        </w:rPr>
        <w:t>опия заключения Лизингодателя</w:t>
      </w:r>
      <w:r>
        <w:rPr>
          <w:sz w:val="28"/>
          <w:szCs w:val="28"/>
        </w:rPr>
        <w:t>, которое включает в себя</w:t>
      </w:r>
      <w:r w:rsidRPr="00CD5355">
        <w:rPr>
          <w:sz w:val="28"/>
          <w:szCs w:val="28"/>
        </w:rPr>
        <w:t>:</w:t>
      </w:r>
    </w:p>
    <w:p w14:paraId="392121D5" w14:textId="77777777" w:rsidR="00F85CE4" w:rsidRPr="00CD5355" w:rsidRDefault="00F85CE4" w:rsidP="00A0393E">
      <w:pPr>
        <w:pStyle w:val="Default"/>
        <w:spacing w:after="120"/>
        <w:ind w:firstLine="709"/>
        <w:jc w:val="both"/>
        <w:rPr>
          <w:sz w:val="28"/>
          <w:szCs w:val="28"/>
        </w:rPr>
      </w:pPr>
      <w:r w:rsidRPr="00CD5355">
        <w:rPr>
          <w:sz w:val="28"/>
          <w:szCs w:val="28"/>
        </w:rPr>
        <w:t xml:space="preserve">- сведения о Лизингополучателе; </w:t>
      </w:r>
    </w:p>
    <w:p w14:paraId="471BC597" w14:textId="77777777" w:rsidR="00F85CE4" w:rsidRPr="00CD5355" w:rsidRDefault="00F85CE4" w:rsidP="00A0393E">
      <w:pPr>
        <w:pStyle w:val="Default"/>
        <w:spacing w:after="120"/>
        <w:ind w:firstLine="709"/>
        <w:jc w:val="both"/>
        <w:rPr>
          <w:sz w:val="28"/>
          <w:szCs w:val="28"/>
        </w:rPr>
      </w:pPr>
      <w:r w:rsidRPr="00CD5355">
        <w:rPr>
          <w:sz w:val="28"/>
          <w:szCs w:val="28"/>
        </w:rPr>
        <w:lastRenderedPageBreak/>
        <w:t xml:space="preserve">- анализ движения денежных средств; </w:t>
      </w:r>
    </w:p>
    <w:p w14:paraId="0F780A33" w14:textId="77777777" w:rsidR="00F85CE4" w:rsidRPr="00CD5355" w:rsidRDefault="00F85CE4" w:rsidP="00A0393E">
      <w:pPr>
        <w:pStyle w:val="Default"/>
        <w:spacing w:after="120"/>
        <w:ind w:firstLine="709"/>
        <w:jc w:val="both"/>
        <w:rPr>
          <w:sz w:val="28"/>
          <w:szCs w:val="28"/>
        </w:rPr>
      </w:pPr>
      <w:r w:rsidRPr="00CD5355">
        <w:rPr>
          <w:sz w:val="28"/>
          <w:szCs w:val="28"/>
        </w:rPr>
        <w:t>- информацию о кредитной истории Лизингополучателя, с указанием кредиторов, сумм полученных кредитов, банковских гарантий, займов, действующих договоров лизинга, качества обслуживания долга;</w:t>
      </w:r>
    </w:p>
    <w:p w14:paraId="0B2BFFED" w14:textId="77777777" w:rsidR="00F85CE4" w:rsidRPr="00CD5355" w:rsidRDefault="00F85CE4" w:rsidP="00A0393E">
      <w:pPr>
        <w:pStyle w:val="Default"/>
        <w:spacing w:after="120"/>
        <w:ind w:firstLine="709"/>
        <w:jc w:val="both"/>
        <w:rPr>
          <w:sz w:val="28"/>
          <w:szCs w:val="28"/>
        </w:rPr>
      </w:pPr>
      <w:r w:rsidRPr="00CD5355">
        <w:rPr>
          <w:sz w:val="28"/>
          <w:szCs w:val="28"/>
        </w:rPr>
        <w:t xml:space="preserve">- анализ показателей финансово-хозяйственной деятельности; </w:t>
      </w:r>
    </w:p>
    <w:p w14:paraId="26684206" w14:textId="77777777" w:rsidR="00F85CE4" w:rsidRPr="00CD5355" w:rsidRDefault="00F85CE4" w:rsidP="00A0393E">
      <w:pPr>
        <w:pStyle w:val="Default"/>
        <w:spacing w:after="120"/>
        <w:ind w:firstLine="709"/>
        <w:jc w:val="both"/>
        <w:rPr>
          <w:sz w:val="28"/>
          <w:szCs w:val="28"/>
        </w:rPr>
      </w:pPr>
      <w:r w:rsidRPr="00CD5355">
        <w:rPr>
          <w:sz w:val="28"/>
          <w:szCs w:val="28"/>
        </w:rPr>
        <w:t>- анализ предоставленного Лизингополучателем обеспечения, с указанием методов оценки, (в случае независимой оценки: наименование оценщика, номер и дата заключения об оценке);</w:t>
      </w:r>
    </w:p>
    <w:p w14:paraId="08B9A5A4" w14:textId="77777777" w:rsidR="00F85CE4" w:rsidRPr="00CD5355" w:rsidRDefault="00F85CE4" w:rsidP="00A0393E">
      <w:pPr>
        <w:pStyle w:val="Default"/>
        <w:spacing w:after="120"/>
        <w:ind w:firstLine="709"/>
        <w:jc w:val="both"/>
        <w:rPr>
          <w:sz w:val="28"/>
          <w:szCs w:val="28"/>
        </w:rPr>
      </w:pPr>
      <w:r w:rsidRPr="00CD5355">
        <w:rPr>
          <w:sz w:val="28"/>
          <w:szCs w:val="28"/>
        </w:rPr>
        <w:t>- анализ договорной базы Лизингополучателя;</w:t>
      </w:r>
    </w:p>
    <w:p w14:paraId="551446AA" w14:textId="77777777" w:rsidR="00F85CE4" w:rsidRPr="00CD5355" w:rsidRDefault="00F85CE4" w:rsidP="00A0393E">
      <w:pPr>
        <w:pStyle w:val="Default"/>
        <w:spacing w:after="120"/>
        <w:ind w:firstLine="709"/>
        <w:jc w:val="both"/>
        <w:rPr>
          <w:sz w:val="28"/>
          <w:szCs w:val="28"/>
        </w:rPr>
      </w:pPr>
      <w:r w:rsidRPr="00CD5355">
        <w:rPr>
          <w:sz w:val="28"/>
          <w:szCs w:val="28"/>
        </w:rPr>
        <w:t>- вывод о возможности предоставления финансовой аренды (лизинга)</w:t>
      </w:r>
      <w:r>
        <w:rPr>
          <w:sz w:val="28"/>
          <w:szCs w:val="28"/>
        </w:rPr>
        <w:t>;</w:t>
      </w:r>
    </w:p>
    <w:p w14:paraId="1DEB008A" w14:textId="14F5C8B1" w:rsidR="00D26648" w:rsidRPr="00CD5355" w:rsidRDefault="00D26648" w:rsidP="00D26648">
      <w:pPr>
        <w:pStyle w:val="Default"/>
        <w:spacing w:after="120"/>
        <w:jc w:val="both"/>
        <w:rPr>
          <w:sz w:val="28"/>
          <w:szCs w:val="28"/>
        </w:rPr>
      </w:pPr>
      <w:r>
        <w:rPr>
          <w:sz w:val="28"/>
          <w:szCs w:val="28"/>
        </w:rPr>
        <w:t xml:space="preserve">3) </w:t>
      </w:r>
      <w:r w:rsidRPr="009945E1">
        <w:rPr>
          <w:sz w:val="28"/>
          <w:szCs w:val="28"/>
        </w:rPr>
        <w:t xml:space="preserve">копия заключения риск-подразделения (андеррайтера) </w:t>
      </w:r>
      <w:r w:rsidR="00B0328B">
        <w:rPr>
          <w:sz w:val="28"/>
          <w:szCs w:val="28"/>
        </w:rPr>
        <w:t>лизингодателя</w:t>
      </w:r>
      <w:r w:rsidRPr="009945E1">
        <w:rPr>
          <w:sz w:val="28"/>
          <w:szCs w:val="28"/>
        </w:rPr>
        <w:t xml:space="preserve"> (при наличии)</w:t>
      </w:r>
      <w:r>
        <w:rPr>
          <w:sz w:val="28"/>
          <w:szCs w:val="28"/>
        </w:rPr>
        <w:t>.</w:t>
      </w:r>
    </w:p>
    <w:p w14:paraId="2A085B6A" w14:textId="4AF7BD00" w:rsidR="00F85CE4" w:rsidRPr="006C0F38" w:rsidRDefault="00A24978" w:rsidP="00A0393E">
      <w:pPr>
        <w:pStyle w:val="Default"/>
        <w:spacing w:after="120"/>
        <w:ind w:firstLine="709"/>
        <w:jc w:val="both"/>
        <w:rPr>
          <w:color w:val="auto"/>
          <w:sz w:val="28"/>
          <w:szCs w:val="28"/>
        </w:rPr>
      </w:pPr>
      <w:r>
        <w:rPr>
          <w:color w:val="auto"/>
          <w:sz w:val="28"/>
          <w:szCs w:val="28"/>
        </w:rPr>
        <w:t>Центр</w:t>
      </w:r>
      <w:r w:rsidR="00F85CE4" w:rsidRPr="006C0F38">
        <w:rPr>
          <w:color w:val="auto"/>
          <w:sz w:val="28"/>
          <w:szCs w:val="28"/>
        </w:rPr>
        <w:t xml:space="preserve"> вправе запросить </w:t>
      </w:r>
      <w:r w:rsidR="00F85CE4">
        <w:rPr>
          <w:color w:val="auto"/>
          <w:sz w:val="28"/>
          <w:szCs w:val="28"/>
        </w:rPr>
        <w:t>Лизингодателя</w:t>
      </w:r>
      <w:r w:rsidR="00F85CE4" w:rsidRPr="006C0F38">
        <w:rPr>
          <w:color w:val="auto"/>
          <w:sz w:val="28"/>
          <w:szCs w:val="28"/>
        </w:rPr>
        <w:t xml:space="preserve"> о представлении дополнительных документов в отношении </w:t>
      </w:r>
      <w:r w:rsidR="00F85CE4">
        <w:rPr>
          <w:color w:val="auto"/>
          <w:sz w:val="28"/>
          <w:szCs w:val="28"/>
        </w:rPr>
        <w:t>Лизингополучателя</w:t>
      </w:r>
      <w:r w:rsidR="00F85CE4" w:rsidRPr="006C0F38">
        <w:rPr>
          <w:color w:val="auto"/>
          <w:sz w:val="28"/>
          <w:szCs w:val="28"/>
        </w:rPr>
        <w:t xml:space="preserve"> </w:t>
      </w:r>
      <w:r w:rsidR="00637718">
        <w:rPr>
          <w:color w:val="auto"/>
          <w:sz w:val="28"/>
          <w:szCs w:val="28"/>
        </w:rPr>
        <w:t xml:space="preserve">и/или дополнительной информации о деятельности </w:t>
      </w:r>
      <w:proofErr w:type="gramStart"/>
      <w:r w:rsidR="00637718">
        <w:rPr>
          <w:color w:val="auto"/>
          <w:sz w:val="28"/>
          <w:szCs w:val="28"/>
        </w:rPr>
        <w:t xml:space="preserve">Лизингополучателя </w:t>
      </w:r>
      <w:r w:rsidR="00F85CE4" w:rsidRPr="006C0F38">
        <w:rPr>
          <w:color w:val="auto"/>
          <w:sz w:val="28"/>
          <w:szCs w:val="28"/>
        </w:rPr>
        <w:t xml:space="preserve"> для</w:t>
      </w:r>
      <w:proofErr w:type="gramEnd"/>
      <w:r w:rsidR="00F85CE4" w:rsidRPr="006C0F38">
        <w:rPr>
          <w:color w:val="auto"/>
          <w:sz w:val="28"/>
          <w:szCs w:val="28"/>
        </w:rPr>
        <w:t xml:space="preserve"> решения вопроса о предоставлении поручительства </w:t>
      </w:r>
      <w:r w:rsidR="00A0393E">
        <w:rPr>
          <w:color w:val="auto"/>
          <w:sz w:val="28"/>
          <w:szCs w:val="28"/>
        </w:rPr>
        <w:t>Центра</w:t>
      </w:r>
      <w:r w:rsidR="00F85CE4" w:rsidRPr="006C0F38">
        <w:rPr>
          <w:color w:val="auto"/>
          <w:sz w:val="28"/>
          <w:szCs w:val="28"/>
        </w:rPr>
        <w:t xml:space="preserve">. </w:t>
      </w:r>
    </w:p>
    <w:p w14:paraId="1DA7C116" w14:textId="43A0160B" w:rsidR="00F85CE4" w:rsidRDefault="004A708E" w:rsidP="00A0393E">
      <w:pPr>
        <w:pStyle w:val="Default"/>
        <w:spacing w:after="120"/>
        <w:ind w:firstLine="709"/>
        <w:jc w:val="both"/>
        <w:rPr>
          <w:color w:val="auto"/>
          <w:sz w:val="28"/>
          <w:szCs w:val="28"/>
        </w:rPr>
      </w:pPr>
      <w:r>
        <w:rPr>
          <w:b/>
          <w:color w:val="auto"/>
          <w:sz w:val="28"/>
          <w:szCs w:val="28"/>
        </w:rPr>
        <w:t>5</w:t>
      </w:r>
      <w:r w:rsidR="00F85CE4" w:rsidRPr="006C0F38">
        <w:rPr>
          <w:b/>
          <w:color w:val="auto"/>
          <w:sz w:val="28"/>
          <w:szCs w:val="28"/>
        </w:rPr>
        <w:t>.4.</w:t>
      </w:r>
      <w:r w:rsidR="00F85CE4" w:rsidRPr="006C0F38">
        <w:rPr>
          <w:color w:val="auto"/>
          <w:sz w:val="28"/>
          <w:szCs w:val="28"/>
        </w:rPr>
        <w:t xml:space="preserve"> Одновременно </w:t>
      </w:r>
      <w:r w:rsidR="00F85CE4">
        <w:rPr>
          <w:color w:val="auto"/>
          <w:sz w:val="28"/>
          <w:szCs w:val="28"/>
        </w:rPr>
        <w:t>Лизингополучатель</w:t>
      </w:r>
      <w:r w:rsidR="00F85CE4" w:rsidRPr="005740AE">
        <w:rPr>
          <w:color w:val="auto"/>
          <w:sz w:val="28"/>
          <w:szCs w:val="28"/>
        </w:rPr>
        <w:t xml:space="preserve"> представляет в </w:t>
      </w:r>
      <w:r w:rsidR="00A24978">
        <w:rPr>
          <w:color w:val="auto"/>
          <w:sz w:val="28"/>
          <w:szCs w:val="28"/>
        </w:rPr>
        <w:t>Центр</w:t>
      </w:r>
      <w:r w:rsidR="00F85CE4" w:rsidRPr="005740AE">
        <w:rPr>
          <w:color w:val="auto"/>
          <w:sz w:val="28"/>
          <w:szCs w:val="28"/>
        </w:rPr>
        <w:t xml:space="preserve"> заявку</w:t>
      </w:r>
      <w:r w:rsidR="00F85CE4">
        <w:rPr>
          <w:color w:val="auto"/>
          <w:sz w:val="28"/>
          <w:szCs w:val="28"/>
        </w:rPr>
        <w:t xml:space="preserve"> по форме, указанной в </w:t>
      </w:r>
      <w:r w:rsidR="00F85CE4" w:rsidRPr="00741FEB">
        <w:rPr>
          <w:color w:val="auto"/>
          <w:sz w:val="28"/>
          <w:szCs w:val="28"/>
        </w:rPr>
        <w:t>Приложени</w:t>
      </w:r>
      <w:r w:rsidR="004F286F" w:rsidRPr="00741FEB">
        <w:rPr>
          <w:color w:val="auto"/>
          <w:sz w:val="28"/>
          <w:szCs w:val="28"/>
        </w:rPr>
        <w:t>и</w:t>
      </w:r>
      <w:r w:rsidR="00F85CE4" w:rsidRPr="00741FEB">
        <w:rPr>
          <w:color w:val="auto"/>
          <w:sz w:val="28"/>
          <w:szCs w:val="28"/>
        </w:rPr>
        <w:t xml:space="preserve"> </w:t>
      </w:r>
      <w:r w:rsidR="00643D17" w:rsidRPr="00741FEB">
        <w:rPr>
          <w:color w:val="auto"/>
          <w:sz w:val="28"/>
          <w:szCs w:val="28"/>
        </w:rPr>
        <w:t>1</w:t>
      </w:r>
      <w:r w:rsidR="00F85CE4" w:rsidRPr="00741FEB">
        <w:rPr>
          <w:color w:val="auto"/>
          <w:sz w:val="28"/>
          <w:szCs w:val="28"/>
        </w:rPr>
        <w:t xml:space="preserve"> к</w:t>
      </w:r>
      <w:r w:rsidR="00F85CE4">
        <w:rPr>
          <w:color w:val="auto"/>
          <w:sz w:val="28"/>
          <w:szCs w:val="28"/>
        </w:rPr>
        <w:t xml:space="preserve"> настоящему</w:t>
      </w:r>
      <w:r w:rsidR="00F85CE4" w:rsidRPr="006C0F38">
        <w:rPr>
          <w:color w:val="auto"/>
          <w:sz w:val="28"/>
          <w:szCs w:val="28"/>
        </w:rPr>
        <w:t xml:space="preserve"> </w:t>
      </w:r>
      <w:r w:rsidR="00360929">
        <w:rPr>
          <w:color w:val="auto"/>
          <w:sz w:val="28"/>
          <w:szCs w:val="28"/>
        </w:rPr>
        <w:t>Порядку</w:t>
      </w:r>
      <w:r w:rsidR="00F85CE4">
        <w:rPr>
          <w:color w:val="auto"/>
          <w:sz w:val="28"/>
          <w:szCs w:val="28"/>
        </w:rPr>
        <w:t>, а также</w:t>
      </w:r>
      <w:r w:rsidR="00F85CE4" w:rsidRPr="006C0F38">
        <w:rPr>
          <w:color w:val="auto"/>
          <w:sz w:val="28"/>
          <w:szCs w:val="28"/>
        </w:rPr>
        <w:t xml:space="preserve"> пакет документов</w:t>
      </w:r>
      <w:r w:rsidR="00F85CE4">
        <w:rPr>
          <w:color w:val="auto"/>
          <w:sz w:val="28"/>
          <w:szCs w:val="28"/>
        </w:rPr>
        <w:t xml:space="preserve">, указанных в </w:t>
      </w:r>
      <w:r w:rsidR="00F85CE4" w:rsidRPr="000143F6">
        <w:rPr>
          <w:color w:val="auto"/>
          <w:sz w:val="28"/>
          <w:szCs w:val="28"/>
        </w:rPr>
        <w:t xml:space="preserve">Приложении </w:t>
      </w:r>
      <w:r w:rsidR="00643D17">
        <w:rPr>
          <w:color w:val="auto"/>
          <w:sz w:val="28"/>
          <w:szCs w:val="28"/>
        </w:rPr>
        <w:t>2</w:t>
      </w:r>
      <w:r w:rsidR="00F85CE4">
        <w:rPr>
          <w:color w:val="auto"/>
          <w:sz w:val="28"/>
          <w:szCs w:val="28"/>
        </w:rPr>
        <w:t xml:space="preserve"> к настоящему </w:t>
      </w:r>
      <w:r w:rsidR="00360929">
        <w:rPr>
          <w:color w:val="auto"/>
          <w:sz w:val="28"/>
          <w:szCs w:val="28"/>
        </w:rPr>
        <w:t>Порядку</w:t>
      </w:r>
      <w:r w:rsidR="00F85CE4" w:rsidRPr="006C0F38">
        <w:rPr>
          <w:color w:val="auto"/>
          <w:sz w:val="28"/>
          <w:szCs w:val="28"/>
        </w:rPr>
        <w:t>.</w:t>
      </w:r>
      <w:r w:rsidR="00F85CE4" w:rsidRPr="00B858BE">
        <w:rPr>
          <w:color w:val="auto"/>
          <w:sz w:val="28"/>
          <w:szCs w:val="28"/>
        </w:rPr>
        <w:t xml:space="preserve"> </w:t>
      </w:r>
    </w:p>
    <w:p w14:paraId="47A718B9" w14:textId="77777777" w:rsidR="00F85CE4" w:rsidRPr="00545CB0" w:rsidRDefault="00F85CE4" w:rsidP="00A0393E">
      <w:pPr>
        <w:autoSpaceDE w:val="0"/>
        <w:autoSpaceDN w:val="0"/>
        <w:adjustRightInd w:val="0"/>
        <w:spacing w:after="120"/>
        <w:rPr>
          <w:rFonts w:ascii="Times New Roman" w:eastAsia="Times New Roman" w:hAnsi="Times New Roman" w:cs="Times New Roman"/>
          <w:sz w:val="28"/>
          <w:szCs w:val="28"/>
          <w:lang w:eastAsia="ru-RU"/>
        </w:rPr>
      </w:pPr>
      <w:r w:rsidRPr="00545CB0">
        <w:rPr>
          <w:rFonts w:ascii="Times New Roman" w:eastAsia="Times New Roman" w:hAnsi="Times New Roman" w:cs="Times New Roman"/>
          <w:sz w:val="28"/>
          <w:szCs w:val="28"/>
          <w:lang w:eastAsia="ru-RU"/>
        </w:rPr>
        <w:t>Ответственность за достоверность сведений, представленных в заяв</w:t>
      </w:r>
      <w:r>
        <w:rPr>
          <w:rFonts w:ascii="Times New Roman" w:eastAsia="Times New Roman" w:hAnsi="Times New Roman" w:cs="Times New Roman"/>
          <w:sz w:val="28"/>
          <w:szCs w:val="28"/>
          <w:lang w:eastAsia="ru-RU"/>
        </w:rPr>
        <w:t>ке</w:t>
      </w:r>
      <w:r w:rsidRPr="00545CB0">
        <w:rPr>
          <w:rFonts w:ascii="Times New Roman" w:eastAsia="Times New Roman" w:hAnsi="Times New Roman" w:cs="Times New Roman"/>
          <w:sz w:val="28"/>
          <w:szCs w:val="28"/>
          <w:lang w:eastAsia="ru-RU"/>
        </w:rPr>
        <w:t xml:space="preserve">, несет </w:t>
      </w:r>
      <w:r>
        <w:rPr>
          <w:rFonts w:ascii="Times New Roman" w:eastAsia="Times New Roman" w:hAnsi="Times New Roman" w:cs="Times New Roman"/>
          <w:sz w:val="28"/>
          <w:szCs w:val="28"/>
          <w:lang w:eastAsia="ru-RU"/>
        </w:rPr>
        <w:t>Лизингополучатель</w:t>
      </w:r>
      <w:r w:rsidRPr="00545CB0">
        <w:rPr>
          <w:rFonts w:ascii="Times New Roman" w:eastAsia="Times New Roman" w:hAnsi="Times New Roman" w:cs="Times New Roman"/>
          <w:sz w:val="28"/>
          <w:szCs w:val="28"/>
          <w:lang w:eastAsia="ru-RU"/>
        </w:rPr>
        <w:t>.</w:t>
      </w:r>
    </w:p>
    <w:p w14:paraId="706C3FBB" w14:textId="77777777" w:rsidR="00F85CE4" w:rsidRPr="00545CB0" w:rsidRDefault="004A708E" w:rsidP="00A0393E">
      <w:pPr>
        <w:autoSpaceDE w:val="0"/>
        <w:autoSpaceDN w:val="0"/>
        <w:adjustRightInd w:val="0"/>
        <w:spacing w:after="120"/>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5</w:t>
      </w:r>
      <w:r w:rsidR="00F85CE4">
        <w:rPr>
          <w:rFonts w:ascii="Times New Roman" w:eastAsia="Times New Roman" w:hAnsi="Times New Roman" w:cs="Times New Roman"/>
          <w:b/>
          <w:sz w:val="28"/>
          <w:szCs w:val="28"/>
          <w:lang w:eastAsia="ru-RU"/>
        </w:rPr>
        <w:t>.5</w:t>
      </w:r>
      <w:r w:rsidR="00F85CE4" w:rsidRPr="00545CB0">
        <w:rPr>
          <w:rFonts w:ascii="Times New Roman" w:eastAsia="Times New Roman" w:hAnsi="Times New Roman" w:cs="Times New Roman"/>
          <w:b/>
          <w:sz w:val="28"/>
          <w:szCs w:val="28"/>
          <w:lang w:eastAsia="ru-RU"/>
        </w:rPr>
        <w:t>.</w:t>
      </w:r>
      <w:r w:rsidR="00F85CE4" w:rsidRPr="00545CB0">
        <w:rPr>
          <w:rFonts w:ascii="Times New Roman" w:eastAsia="Times New Roman" w:hAnsi="Times New Roman" w:cs="Times New Roman"/>
          <w:sz w:val="28"/>
          <w:szCs w:val="28"/>
          <w:lang w:eastAsia="ru-RU"/>
        </w:rPr>
        <w:t xml:space="preserve"> Поступивш</w:t>
      </w:r>
      <w:r w:rsidR="00F85CE4">
        <w:rPr>
          <w:rFonts w:ascii="Times New Roman" w:eastAsia="Times New Roman" w:hAnsi="Times New Roman" w:cs="Times New Roman"/>
          <w:sz w:val="28"/>
          <w:szCs w:val="28"/>
          <w:lang w:eastAsia="ru-RU"/>
        </w:rPr>
        <w:t>ая</w:t>
      </w:r>
      <w:r w:rsidR="00F85CE4" w:rsidRPr="00545CB0">
        <w:rPr>
          <w:rFonts w:ascii="Times New Roman" w:eastAsia="Times New Roman" w:hAnsi="Times New Roman" w:cs="Times New Roman"/>
          <w:sz w:val="28"/>
          <w:szCs w:val="28"/>
          <w:lang w:eastAsia="ru-RU"/>
        </w:rPr>
        <w:t xml:space="preserve"> заяв</w:t>
      </w:r>
      <w:r w:rsidR="00F85CE4">
        <w:rPr>
          <w:rFonts w:ascii="Times New Roman" w:eastAsia="Times New Roman" w:hAnsi="Times New Roman" w:cs="Times New Roman"/>
          <w:sz w:val="28"/>
          <w:szCs w:val="28"/>
          <w:lang w:eastAsia="ru-RU"/>
        </w:rPr>
        <w:t>ка</w:t>
      </w:r>
      <w:r w:rsidR="00F85CE4" w:rsidRPr="00545CB0">
        <w:rPr>
          <w:rFonts w:ascii="Times New Roman" w:eastAsia="Times New Roman" w:hAnsi="Times New Roman" w:cs="Times New Roman"/>
          <w:sz w:val="28"/>
          <w:szCs w:val="28"/>
          <w:lang w:eastAsia="ru-RU"/>
        </w:rPr>
        <w:t xml:space="preserve"> регистрируется в </w:t>
      </w:r>
      <w:r>
        <w:rPr>
          <w:rFonts w:ascii="Times New Roman" w:eastAsia="Times New Roman" w:hAnsi="Times New Roman" w:cs="Times New Roman"/>
          <w:sz w:val="28"/>
          <w:szCs w:val="28"/>
          <w:lang w:eastAsia="ru-RU"/>
        </w:rPr>
        <w:t>ж</w:t>
      </w:r>
      <w:r w:rsidR="00F85CE4" w:rsidRPr="00545CB0">
        <w:rPr>
          <w:rFonts w:ascii="Times New Roman" w:eastAsia="Times New Roman" w:hAnsi="Times New Roman" w:cs="Times New Roman"/>
          <w:sz w:val="28"/>
          <w:szCs w:val="28"/>
          <w:lang w:eastAsia="ru-RU"/>
        </w:rPr>
        <w:t>урнале регистрации заяв</w:t>
      </w:r>
      <w:r w:rsidR="00F85CE4">
        <w:rPr>
          <w:rFonts w:ascii="Times New Roman" w:eastAsia="Times New Roman" w:hAnsi="Times New Roman" w:cs="Times New Roman"/>
          <w:sz w:val="28"/>
          <w:szCs w:val="28"/>
          <w:lang w:eastAsia="ru-RU"/>
        </w:rPr>
        <w:t>ок</w:t>
      </w:r>
      <w:r w:rsidR="00F85CE4" w:rsidRPr="00545CB0">
        <w:rPr>
          <w:rFonts w:ascii="Times New Roman" w:eastAsia="Times New Roman" w:hAnsi="Times New Roman" w:cs="Times New Roman"/>
          <w:sz w:val="28"/>
          <w:szCs w:val="28"/>
          <w:lang w:eastAsia="ru-RU"/>
        </w:rPr>
        <w:t xml:space="preserve">, который формируется в электронном виде. </w:t>
      </w:r>
    </w:p>
    <w:p w14:paraId="659FAC7A" w14:textId="63499FE8" w:rsidR="00B6397E" w:rsidRDefault="004A708E" w:rsidP="0050453E">
      <w:pPr>
        <w:autoSpaceDE w:val="0"/>
        <w:autoSpaceDN w:val="0"/>
        <w:adjustRightInd w:val="0"/>
        <w:spacing w:after="120"/>
        <w:rPr>
          <w:rFonts w:ascii="Times New Roman" w:hAnsi="Times New Roman" w:cs="Times New Roman"/>
          <w:sz w:val="28"/>
          <w:szCs w:val="28"/>
        </w:rPr>
      </w:pPr>
      <w:r>
        <w:rPr>
          <w:rFonts w:ascii="Times New Roman" w:eastAsia="Times New Roman" w:hAnsi="Times New Roman" w:cs="Times New Roman"/>
          <w:b/>
          <w:sz w:val="28"/>
          <w:szCs w:val="28"/>
          <w:lang w:eastAsia="ru-RU"/>
        </w:rPr>
        <w:t>5</w:t>
      </w:r>
      <w:r w:rsidR="00F85CE4">
        <w:rPr>
          <w:rFonts w:ascii="Times New Roman" w:eastAsia="Times New Roman" w:hAnsi="Times New Roman" w:cs="Times New Roman"/>
          <w:b/>
          <w:sz w:val="28"/>
          <w:szCs w:val="28"/>
          <w:lang w:eastAsia="ru-RU"/>
        </w:rPr>
        <w:t>.6</w:t>
      </w:r>
      <w:r w:rsidR="00F85CE4" w:rsidRPr="00545CB0">
        <w:rPr>
          <w:rFonts w:ascii="Times New Roman" w:eastAsia="Times New Roman" w:hAnsi="Times New Roman" w:cs="Times New Roman"/>
          <w:b/>
          <w:sz w:val="28"/>
          <w:szCs w:val="28"/>
          <w:lang w:eastAsia="ru-RU"/>
        </w:rPr>
        <w:t>.</w:t>
      </w:r>
      <w:r w:rsidR="0050453E">
        <w:rPr>
          <w:rFonts w:ascii="Times New Roman" w:eastAsia="Times New Roman" w:hAnsi="Times New Roman" w:cs="Times New Roman"/>
          <w:sz w:val="28"/>
          <w:szCs w:val="28"/>
          <w:lang w:eastAsia="ru-RU"/>
        </w:rPr>
        <w:t xml:space="preserve"> </w:t>
      </w:r>
      <w:bookmarkStart w:id="11" w:name="_Hlk46849961"/>
      <w:r w:rsidR="00A24978">
        <w:rPr>
          <w:rFonts w:ascii="Times New Roman" w:hAnsi="Times New Roman" w:cs="Times New Roman"/>
          <w:sz w:val="28"/>
          <w:szCs w:val="28"/>
        </w:rPr>
        <w:t>Центр</w:t>
      </w:r>
      <w:r w:rsidR="00B6397E">
        <w:rPr>
          <w:rFonts w:ascii="Times New Roman" w:hAnsi="Times New Roman" w:cs="Times New Roman"/>
          <w:sz w:val="28"/>
          <w:szCs w:val="28"/>
        </w:rPr>
        <w:t xml:space="preserve"> проводит в отношении поступивших заявок на предоставление поручительства оценку правоспособности и проверку деловой репутации Лизингополучателя, а в случаях, установленных внутренними документами </w:t>
      </w:r>
      <w:r w:rsidR="00A0393E">
        <w:rPr>
          <w:rFonts w:ascii="Times New Roman" w:hAnsi="Times New Roman" w:cs="Times New Roman"/>
          <w:sz w:val="28"/>
          <w:szCs w:val="28"/>
        </w:rPr>
        <w:t>Центра</w:t>
      </w:r>
      <w:r w:rsidR="00B6397E">
        <w:rPr>
          <w:rFonts w:ascii="Times New Roman" w:hAnsi="Times New Roman" w:cs="Times New Roman"/>
          <w:sz w:val="28"/>
          <w:szCs w:val="28"/>
        </w:rPr>
        <w:t xml:space="preserve">, - лиц, обеспечивающих исполнение обязательств Лизингополучателя, а также оценку риска возникновения у </w:t>
      </w:r>
      <w:r w:rsidR="00A0393E">
        <w:rPr>
          <w:rFonts w:ascii="Times New Roman" w:hAnsi="Times New Roman" w:cs="Times New Roman"/>
          <w:sz w:val="28"/>
          <w:szCs w:val="28"/>
        </w:rPr>
        <w:t>Центра</w:t>
      </w:r>
      <w:r w:rsidR="00B6397E">
        <w:rPr>
          <w:rFonts w:ascii="Times New Roman" w:hAnsi="Times New Roman" w:cs="Times New Roman"/>
          <w:sz w:val="28"/>
          <w:szCs w:val="28"/>
        </w:rPr>
        <w:t xml:space="preserve"> потерь (убытков) вследствие неисполнения, несвоевременного либо неполного исполнения </w:t>
      </w:r>
      <w:r w:rsidR="00F00A30">
        <w:rPr>
          <w:rFonts w:ascii="Times New Roman" w:hAnsi="Times New Roman" w:cs="Times New Roman"/>
          <w:sz w:val="28"/>
          <w:szCs w:val="28"/>
        </w:rPr>
        <w:t xml:space="preserve">обязательств </w:t>
      </w:r>
      <w:r w:rsidR="00B6397E">
        <w:rPr>
          <w:rFonts w:ascii="Times New Roman" w:hAnsi="Times New Roman" w:cs="Times New Roman"/>
          <w:sz w:val="28"/>
          <w:szCs w:val="28"/>
        </w:rPr>
        <w:t xml:space="preserve">Лизингополучателем, в обеспечение исполнения которых выдано поручительство (далее - кредитный риск), в </w:t>
      </w:r>
      <w:r w:rsidR="00696A77">
        <w:rPr>
          <w:rFonts w:ascii="Times New Roman" w:hAnsi="Times New Roman" w:cs="Times New Roman"/>
          <w:sz w:val="28"/>
          <w:szCs w:val="28"/>
        </w:rPr>
        <w:t xml:space="preserve">соответствии с перечнем процедур, установленных Приложениями 5 и 6 к настоящему </w:t>
      </w:r>
      <w:r w:rsidR="00360929">
        <w:rPr>
          <w:rFonts w:ascii="Times New Roman" w:hAnsi="Times New Roman" w:cs="Times New Roman"/>
          <w:sz w:val="28"/>
          <w:szCs w:val="28"/>
        </w:rPr>
        <w:t>Порядку</w:t>
      </w:r>
      <w:r w:rsidR="009C07F9">
        <w:rPr>
          <w:rFonts w:ascii="Times New Roman" w:hAnsi="Times New Roman" w:cs="Times New Roman"/>
          <w:sz w:val="28"/>
          <w:szCs w:val="28"/>
        </w:rPr>
        <w:t>, а также иными внутренними документами по оценке кредитного риска</w:t>
      </w:r>
      <w:r w:rsidR="00B6397E">
        <w:rPr>
          <w:rFonts w:ascii="Times New Roman" w:hAnsi="Times New Roman" w:cs="Times New Roman"/>
          <w:sz w:val="28"/>
          <w:szCs w:val="28"/>
        </w:rPr>
        <w:t>.</w:t>
      </w:r>
    </w:p>
    <w:p w14:paraId="3CAEDFE2" w14:textId="7242655A" w:rsidR="00F85CE4" w:rsidRDefault="00F85CE4" w:rsidP="00A0393E">
      <w:pPr>
        <w:autoSpaceDE w:val="0"/>
        <w:autoSpaceDN w:val="0"/>
        <w:adjustRightInd w:val="0"/>
        <w:spacing w:after="120"/>
        <w:rPr>
          <w:rFonts w:ascii="Times New Roman" w:eastAsia="Times New Roman" w:hAnsi="Times New Roman" w:cs="Times New Roman"/>
          <w:sz w:val="28"/>
          <w:szCs w:val="28"/>
          <w:lang w:eastAsia="ru-RU"/>
        </w:rPr>
      </w:pPr>
      <w:r w:rsidRPr="00545CB0">
        <w:rPr>
          <w:rFonts w:ascii="Times New Roman" w:eastAsia="Times New Roman" w:hAnsi="Times New Roman" w:cs="Times New Roman"/>
          <w:sz w:val="28"/>
          <w:szCs w:val="28"/>
          <w:lang w:eastAsia="ru-RU"/>
        </w:rPr>
        <w:t>В целях проверки достоверности сведений, указанных в заяв</w:t>
      </w:r>
      <w:r>
        <w:rPr>
          <w:rFonts w:ascii="Times New Roman" w:eastAsia="Times New Roman" w:hAnsi="Times New Roman" w:cs="Times New Roman"/>
          <w:sz w:val="28"/>
          <w:szCs w:val="28"/>
          <w:lang w:eastAsia="ru-RU"/>
        </w:rPr>
        <w:t>ке</w:t>
      </w:r>
      <w:r w:rsidRPr="00545CB0">
        <w:rPr>
          <w:rFonts w:ascii="Times New Roman" w:eastAsia="Times New Roman" w:hAnsi="Times New Roman" w:cs="Times New Roman"/>
          <w:sz w:val="28"/>
          <w:szCs w:val="28"/>
          <w:lang w:eastAsia="ru-RU"/>
        </w:rPr>
        <w:t xml:space="preserve">, </w:t>
      </w:r>
      <w:r w:rsidR="00A24978">
        <w:rPr>
          <w:rFonts w:ascii="Times New Roman" w:eastAsia="Times New Roman" w:hAnsi="Times New Roman" w:cs="Times New Roman"/>
          <w:sz w:val="28"/>
          <w:szCs w:val="28"/>
          <w:lang w:eastAsia="ru-RU"/>
        </w:rPr>
        <w:t>Центр</w:t>
      </w:r>
      <w:r w:rsidRPr="00545CB0">
        <w:rPr>
          <w:rFonts w:ascii="Times New Roman" w:eastAsia="Times New Roman" w:hAnsi="Times New Roman" w:cs="Times New Roman"/>
          <w:sz w:val="28"/>
          <w:szCs w:val="28"/>
          <w:lang w:eastAsia="ru-RU"/>
        </w:rPr>
        <w:t xml:space="preserve"> имеет право запрашивать и получать информацию у третьих лиц и у </w:t>
      </w:r>
      <w:r>
        <w:rPr>
          <w:rFonts w:ascii="Times New Roman" w:eastAsia="Times New Roman" w:hAnsi="Times New Roman" w:cs="Times New Roman"/>
          <w:sz w:val="28"/>
          <w:szCs w:val="28"/>
          <w:lang w:eastAsia="ru-RU"/>
        </w:rPr>
        <w:t>Лизингополучателя</w:t>
      </w:r>
      <w:r w:rsidRPr="00545CB0">
        <w:rPr>
          <w:rFonts w:ascii="Times New Roman" w:eastAsia="Times New Roman" w:hAnsi="Times New Roman" w:cs="Times New Roman"/>
          <w:sz w:val="28"/>
          <w:szCs w:val="28"/>
          <w:lang w:eastAsia="ru-RU"/>
        </w:rPr>
        <w:t xml:space="preserve">, посещать места осуществления предпринимательской деятельности </w:t>
      </w:r>
      <w:r>
        <w:rPr>
          <w:rFonts w:ascii="Times New Roman" w:eastAsia="Times New Roman" w:hAnsi="Times New Roman" w:cs="Times New Roman"/>
          <w:sz w:val="28"/>
          <w:szCs w:val="28"/>
          <w:lang w:eastAsia="ru-RU"/>
        </w:rPr>
        <w:t>Лизингополучателя</w:t>
      </w:r>
      <w:r w:rsidRPr="00545CB0">
        <w:rPr>
          <w:rFonts w:ascii="Times New Roman" w:eastAsia="Times New Roman" w:hAnsi="Times New Roman" w:cs="Times New Roman"/>
          <w:sz w:val="28"/>
          <w:szCs w:val="28"/>
          <w:lang w:eastAsia="ru-RU"/>
        </w:rPr>
        <w:t xml:space="preserve"> и нахождения предметов залога.</w:t>
      </w:r>
    </w:p>
    <w:p w14:paraId="009F28E5" w14:textId="77777777" w:rsidR="00607832" w:rsidRPr="00545CB0" w:rsidRDefault="00607832" w:rsidP="00607832">
      <w:pPr>
        <w:autoSpaceDE w:val="0"/>
        <w:autoSpaceDN w:val="0"/>
        <w:adjustRightInd w:val="0"/>
        <w:spacing w:after="12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При непоступлении в течение 10 рабочих дней запрошенной Центром по заявке информации она может быть снята с рассмотрения. Финансовая </w:t>
      </w:r>
      <w:r>
        <w:rPr>
          <w:rFonts w:ascii="Times New Roman" w:eastAsia="Times New Roman" w:hAnsi="Times New Roman" w:cs="Times New Roman"/>
          <w:sz w:val="28"/>
          <w:szCs w:val="28"/>
          <w:lang w:eastAsia="ru-RU"/>
        </w:rPr>
        <w:lastRenderedPageBreak/>
        <w:t>организация информируется о снятии Центром заявки с рассмотрения путем направления сообщения по электронной почте.</w:t>
      </w:r>
    </w:p>
    <w:bookmarkEnd w:id="11"/>
    <w:p w14:paraId="1BCFA417" w14:textId="560117E4" w:rsidR="00F85CE4" w:rsidRPr="00CD5355" w:rsidRDefault="004A708E" w:rsidP="00A0393E">
      <w:pPr>
        <w:pStyle w:val="Default"/>
        <w:spacing w:after="120"/>
        <w:ind w:firstLine="709"/>
        <w:jc w:val="both"/>
        <w:rPr>
          <w:sz w:val="28"/>
          <w:szCs w:val="28"/>
        </w:rPr>
      </w:pPr>
      <w:r>
        <w:rPr>
          <w:b/>
          <w:sz w:val="28"/>
          <w:szCs w:val="28"/>
        </w:rPr>
        <w:t>5</w:t>
      </w:r>
      <w:r w:rsidR="00F85CE4" w:rsidRPr="00601727">
        <w:rPr>
          <w:b/>
          <w:sz w:val="28"/>
          <w:szCs w:val="28"/>
        </w:rPr>
        <w:t>.</w:t>
      </w:r>
      <w:r w:rsidR="00900A50">
        <w:rPr>
          <w:b/>
          <w:sz w:val="28"/>
          <w:szCs w:val="28"/>
        </w:rPr>
        <w:t>7</w:t>
      </w:r>
      <w:r w:rsidR="00F85CE4" w:rsidRPr="00601727">
        <w:rPr>
          <w:b/>
          <w:sz w:val="28"/>
          <w:szCs w:val="28"/>
        </w:rPr>
        <w:t>.</w:t>
      </w:r>
      <w:r w:rsidR="00F85CE4" w:rsidRPr="00CD5355">
        <w:rPr>
          <w:sz w:val="28"/>
          <w:szCs w:val="28"/>
        </w:rPr>
        <w:t xml:space="preserve"> Срок</w:t>
      </w:r>
      <w:r w:rsidR="00F85CE4">
        <w:rPr>
          <w:sz w:val="28"/>
          <w:szCs w:val="28"/>
        </w:rPr>
        <w:t>и</w:t>
      </w:r>
      <w:r w:rsidR="00F85CE4" w:rsidRPr="00CD5355">
        <w:rPr>
          <w:sz w:val="28"/>
          <w:szCs w:val="28"/>
        </w:rPr>
        <w:t xml:space="preserve"> рассмотрения заявок </w:t>
      </w:r>
      <w:r w:rsidR="00A0393E">
        <w:rPr>
          <w:sz w:val="28"/>
          <w:szCs w:val="28"/>
        </w:rPr>
        <w:t>Центром</w:t>
      </w:r>
      <w:r w:rsidR="00F85CE4" w:rsidRPr="00CD5355">
        <w:rPr>
          <w:sz w:val="28"/>
          <w:szCs w:val="28"/>
        </w:rPr>
        <w:t xml:space="preserve"> при условии комплектности документов, </w:t>
      </w:r>
      <w:r w:rsidR="00F85CE4">
        <w:rPr>
          <w:sz w:val="28"/>
          <w:szCs w:val="28"/>
        </w:rPr>
        <w:t xml:space="preserve">указанных в </w:t>
      </w:r>
      <w:r w:rsidR="00F85CE4" w:rsidRPr="000143F6">
        <w:rPr>
          <w:sz w:val="28"/>
          <w:szCs w:val="28"/>
        </w:rPr>
        <w:t xml:space="preserve">Приложении </w:t>
      </w:r>
      <w:r w:rsidR="002D0117">
        <w:rPr>
          <w:sz w:val="28"/>
          <w:szCs w:val="28"/>
        </w:rPr>
        <w:t>2</w:t>
      </w:r>
      <w:r w:rsidR="00F85CE4">
        <w:rPr>
          <w:sz w:val="28"/>
          <w:szCs w:val="28"/>
        </w:rPr>
        <w:t xml:space="preserve"> к настоящему </w:t>
      </w:r>
      <w:r w:rsidR="00360929">
        <w:rPr>
          <w:sz w:val="28"/>
          <w:szCs w:val="28"/>
        </w:rPr>
        <w:t>Порядку</w:t>
      </w:r>
      <w:r w:rsidR="00F85CE4" w:rsidRPr="00CD5355">
        <w:rPr>
          <w:sz w:val="28"/>
          <w:szCs w:val="28"/>
        </w:rPr>
        <w:t>, и времени предоставления заявки до 11 часов 00 минут местного времени составля</w:t>
      </w:r>
      <w:r w:rsidR="00F85CE4">
        <w:rPr>
          <w:sz w:val="28"/>
          <w:szCs w:val="28"/>
        </w:rPr>
        <w:t>ю</w:t>
      </w:r>
      <w:r w:rsidR="00F85CE4" w:rsidRPr="00CD5355">
        <w:rPr>
          <w:sz w:val="28"/>
          <w:szCs w:val="28"/>
        </w:rPr>
        <w:t>т:</w:t>
      </w:r>
    </w:p>
    <w:p w14:paraId="07D6C8AC" w14:textId="77777777" w:rsidR="00F85CE4" w:rsidRPr="00CD5355" w:rsidRDefault="00F85CE4" w:rsidP="00A0393E">
      <w:pPr>
        <w:pStyle w:val="Default"/>
        <w:spacing w:after="120"/>
        <w:ind w:firstLine="709"/>
        <w:jc w:val="both"/>
        <w:rPr>
          <w:sz w:val="28"/>
          <w:szCs w:val="28"/>
        </w:rPr>
      </w:pPr>
      <w:r w:rsidRPr="00CD5355">
        <w:rPr>
          <w:sz w:val="28"/>
          <w:szCs w:val="28"/>
        </w:rPr>
        <w:t xml:space="preserve">1) 3 (три) рабочих дня для заявок, по которым размер поручительства не превышает 5 </w:t>
      </w:r>
      <w:r>
        <w:rPr>
          <w:sz w:val="28"/>
          <w:szCs w:val="28"/>
        </w:rPr>
        <w:t xml:space="preserve">млн. </w:t>
      </w:r>
      <w:r w:rsidRPr="00CD5355">
        <w:rPr>
          <w:sz w:val="28"/>
          <w:szCs w:val="28"/>
        </w:rPr>
        <w:t>рублей;</w:t>
      </w:r>
    </w:p>
    <w:p w14:paraId="55DD1871" w14:textId="77777777" w:rsidR="00F85CE4" w:rsidRDefault="00F85CE4" w:rsidP="00A0393E">
      <w:pPr>
        <w:pStyle w:val="Default"/>
        <w:spacing w:after="120"/>
        <w:ind w:firstLine="709"/>
        <w:jc w:val="both"/>
        <w:rPr>
          <w:sz w:val="28"/>
          <w:szCs w:val="28"/>
        </w:rPr>
      </w:pPr>
      <w:r w:rsidRPr="00CD5355">
        <w:rPr>
          <w:sz w:val="28"/>
          <w:szCs w:val="28"/>
        </w:rPr>
        <w:t xml:space="preserve">2) 5 (пять) рабочих дней для заявок, по которым размер поручительства составляет </w:t>
      </w:r>
      <w:r>
        <w:rPr>
          <w:sz w:val="28"/>
          <w:szCs w:val="28"/>
        </w:rPr>
        <w:t>от 5 млн. до 25 млн.</w:t>
      </w:r>
      <w:r w:rsidRPr="00CD5355">
        <w:rPr>
          <w:sz w:val="28"/>
          <w:szCs w:val="28"/>
        </w:rPr>
        <w:t xml:space="preserve"> рублей;</w:t>
      </w:r>
    </w:p>
    <w:p w14:paraId="1DFF9C77" w14:textId="7467CAA6" w:rsidR="00F85CE4" w:rsidRPr="00CD5355" w:rsidRDefault="003E319E" w:rsidP="00A0393E">
      <w:pPr>
        <w:pStyle w:val="Default"/>
        <w:spacing w:after="120"/>
        <w:ind w:firstLine="709"/>
        <w:jc w:val="both"/>
        <w:rPr>
          <w:sz w:val="28"/>
          <w:szCs w:val="28"/>
        </w:rPr>
      </w:pPr>
      <w:r>
        <w:rPr>
          <w:b/>
          <w:bCs/>
          <w:color w:val="auto"/>
          <w:sz w:val="28"/>
          <w:szCs w:val="28"/>
        </w:rPr>
        <w:t>5</w:t>
      </w:r>
      <w:r w:rsidR="00F85CE4" w:rsidRPr="00B858BE">
        <w:rPr>
          <w:b/>
          <w:bCs/>
          <w:color w:val="auto"/>
          <w:sz w:val="28"/>
          <w:szCs w:val="28"/>
        </w:rPr>
        <w:t>.</w:t>
      </w:r>
      <w:r w:rsidR="00900A50">
        <w:rPr>
          <w:b/>
          <w:bCs/>
          <w:color w:val="auto"/>
          <w:sz w:val="28"/>
          <w:szCs w:val="28"/>
        </w:rPr>
        <w:t>8</w:t>
      </w:r>
      <w:r w:rsidR="00F85CE4" w:rsidRPr="00B858BE">
        <w:rPr>
          <w:b/>
          <w:bCs/>
          <w:color w:val="auto"/>
          <w:sz w:val="28"/>
          <w:szCs w:val="28"/>
        </w:rPr>
        <w:t xml:space="preserve">. </w:t>
      </w:r>
      <w:r w:rsidR="00A24978">
        <w:rPr>
          <w:sz w:val="28"/>
          <w:szCs w:val="28"/>
        </w:rPr>
        <w:t>Центр</w:t>
      </w:r>
      <w:r w:rsidR="00F85CE4" w:rsidRPr="00CD5355">
        <w:rPr>
          <w:sz w:val="28"/>
          <w:szCs w:val="28"/>
        </w:rPr>
        <w:t xml:space="preserve"> по итогам рассмотрения заявки прин</w:t>
      </w:r>
      <w:r w:rsidR="00F85CE4">
        <w:rPr>
          <w:sz w:val="28"/>
          <w:szCs w:val="28"/>
        </w:rPr>
        <w:t>имает</w:t>
      </w:r>
      <w:r w:rsidR="00F85CE4" w:rsidRPr="00CD5355">
        <w:rPr>
          <w:sz w:val="28"/>
          <w:szCs w:val="28"/>
        </w:rPr>
        <w:t xml:space="preserve"> одно из следующих решений:</w:t>
      </w:r>
    </w:p>
    <w:p w14:paraId="72224CE8" w14:textId="32245906" w:rsidR="00F85CE4" w:rsidRDefault="00F85CE4" w:rsidP="00A0393E">
      <w:pPr>
        <w:pStyle w:val="Default"/>
        <w:spacing w:after="120"/>
        <w:ind w:firstLine="709"/>
        <w:jc w:val="both"/>
        <w:rPr>
          <w:sz w:val="28"/>
          <w:szCs w:val="28"/>
        </w:rPr>
      </w:pPr>
      <w:r w:rsidRPr="00CD5355">
        <w:rPr>
          <w:sz w:val="28"/>
          <w:szCs w:val="28"/>
        </w:rPr>
        <w:t>- отклонить заявку на получение поручительства, указав причины (основания) отказа;</w:t>
      </w:r>
    </w:p>
    <w:p w14:paraId="4F2C63CD" w14:textId="0CE30F55" w:rsidR="009C07F9" w:rsidRPr="00A94C1C" w:rsidRDefault="009C07F9" w:rsidP="009C07F9">
      <w:pPr>
        <w:pStyle w:val="Default"/>
        <w:spacing w:after="120"/>
        <w:jc w:val="both"/>
        <w:rPr>
          <w:sz w:val="28"/>
          <w:szCs w:val="28"/>
        </w:rPr>
      </w:pPr>
      <w:r w:rsidRPr="00A94C1C">
        <w:rPr>
          <w:rFonts w:eastAsia="Times New Roman"/>
          <w:bCs/>
          <w:sz w:val="28"/>
          <w:szCs w:val="28"/>
          <w:lang w:eastAsia="ru-RU"/>
        </w:rPr>
        <w:t>- направить финансовой организации-партнеру запрос о предоставлении дополнительной информации (документов) либо предложения по изменению структуры сделки;</w:t>
      </w:r>
    </w:p>
    <w:p w14:paraId="28ED4BA8" w14:textId="4CD63685" w:rsidR="00F85CE4" w:rsidRPr="00CD5355" w:rsidRDefault="00F85CE4" w:rsidP="00A0393E">
      <w:pPr>
        <w:pStyle w:val="Default"/>
        <w:spacing w:after="120"/>
        <w:ind w:firstLine="709"/>
        <w:jc w:val="both"/>
        <w:rPr>
          <w:sz w:val="28"/>
          <w:szCs w:val="28"/>
        </w:rPr>
      </w:pPr>
      <w:r w:rsidRPr="00CD5355">
        <w:rPr>
          <w:sz w:val="28"/>
          <w:szCs w:val="28"/>
        </w:rPr>
        <w:t xml:space="preserve">- </w:t>
      </w:r>
      <w:r>
        <w:rPr>
          <w:sz w:val="28"/>
          <w:szCs w:val="28"/>
        </w:rPr>
        <w:t>предоставить</w:t>
      </w:r>
      <w:r w:rsidRPr="00CD5355">
        <w:rPr>
          <w:sz w:val="28"/>
          <w:szCs w:val="28"/>
        </w:rPr>
        <w:t xml:space="preserve"> поручительств</w:t>
      </w:r>
      <w:r>
        <w:rPr>
          <w:sz w:val="28"/>
          <w:szCs w:val="28"/>
        </w:rPr>
        <w:t>о</w:t>
      </w:r>
      <w:r w:rsidRPr="00CD5355">
        <w:rPr>
          <w:sz w:val="28"/>
          <w:szCs w:val="28"/>
        </w:rPr>
        <w:t xml:space="preserve"> </w:t>
      </w:r>
      <w:r w:rsidR="00A0393E">
        <w:rPr>
          <w:sz w:val="28"/>
          <w:szCs w:val="28"/>
        </w:rPr>
        <w:t>Центра</w:t>
      </w:r>
      <w:r w:rsidRPr="00CD5355">
        <w:rPr>
          <w:sz w:val="28"/>
          <w:szCs w:val="28"/>
        </w:rPr>
        <w:t>.</w:t>
      </w:r>
    </w:p>
    <w:p w14:paraId="03AE98DC" w14:textId="1F110FDF" w:rsidR="00B73359" w:rsidRDefault="00B73359" w:rsidP="00B73359">
      <w:pPr>
        <w:autoSpaceDE w:val="0"/>
        <w:autoSpaceDN w:val="0"/>
        <w:adjustRightInd w:val="0"/>
        <w:spacing w:after="120"/>
        <w:rPr>
          <w:rFonts w:ascii="Times New Roman" w:eastAsia="Calibri" w:hAnsi="Times New Roman" w:cs="Times New Roman"/>
          <w:sz w:val="28"/>
          <w:szCs w:val="28"/>
        </w:rPr>
      </w:pPr>
      <w:r w:rsidRPr="00A47A75">
        <w:rPr>
          <w:rFonts w:ascii="Times New Roman" w:eastAsia="Calibri" w:hAnsi="Times New Roman" w:cs="Times New Roman"/>
          <w:sz w:val="28"/>
          <w:szCs w:val="28"/>
        </w:rPr>
        <w:t>При вынесении решения принимаются во внимание: соответствие заявки и заявителя требованиям настоящего По</w:t>
      </w:r>
      <w:r>
        <w:rPr>
          <w:rFonts w:ascii="Times New Roman" w:eastAsia="Calibri" w:hAnsi="Times New Roman" w:cs="Times New Roman"/>
          <w:sz w:val="28"/>
          <w:szCs w:val="28"/>
        </w:rPr>
        <w:t>ложения</w:t>
      </w:r>
      <w:r w:rsidRPr="00A47A75">
        <w:rPr>
          <w:rFonts w:ascii="Times New Roman" w:eastAsia="Calibri" w:hAnsi="Times New Roman" w:cs="Times New Roman"/>
          <w:sz w:val="28"/>
          <w:szCs w:val="28"/>
        </w:rPr>
        <w:t xml:space="preserve">, </w:t>
      </w:r>
      <w:bookmarkStart w:id="12" w:name="_Hlk46850087"/>
      <w:r w:rsidRPr="007E7E00">
        <w:rPr>
          <w:rFonts w:ascii="Times New Roman" w:hAnsi="Times New Roman" w:cs="Times New Roman"/>
          <w:color w:val="000000"/>
          <w:sz w:val="28"/>
          <w:szCs w:val="28"/>
        </w:rPr>
        <w:t xml:space="preserve">положительное решение уполномоченного органа (лица) </w:t>
      </w:r>
      <w:r>
        <w:rPr>
          <w:rFonts w:ascii="Times New Roman" w:hAnsi="Times New Roman" w:cs="Times New Roman"/>
          <w:color w:val="000000"/>
          <w:sz w:val="28"/>
          <w:szCs w:val="28"/>
        </w:rPr>
        <w:t>Финансовой организации</w:t>
      </w:r>
      <w:r w:rsidRPr="007E7E00">
        <w:rPr>
          <w:rFonts w:ascii="Times New Roman" w:hAnsi="Times New Roman" w:cs="Times New Roman"/>
          <w:color w:val="000000"/>
          <w:sz w:val="28"/>
          <w:szCs w:val="28"/>
        </w:rPr>
        <w:t xml:space="preserve"> о финансировании </w:t>
      </w:r>
      <w:r>
        <w:rPr>
          <w:rFonts w:ascii="Times New Roman" w:hAnsi="Times New Roman" w:cs="Times New Roman"/>
          <w:color w:val="000000"/>
          <w:sz w:val="28"/>
          <w:szCs w:val="28"/>
        </w:rPr>
        <w:t>Лизингополучателя,</w:t>
      </w:r>
      <w:r w:rsidRPr="00A47A75">
        <w:rPr>
          <w:rFonts w:ascii="Times New Roman" w:eastAsia="Calibri" w:hAnsi="Times New Roman" w:cs="Times New Roman"/>
          <w:sz w:val="28"/>
          <w:szCs w:val="28"/>
        </w:rPr>
        <w:t xml:space="preserve"> </w:t>
      </w:r>
      <w:bookmarkEnd w:id="12"/>
      <w:r w:rsidRPr="00A47A75">
        <w:rPr>
          <w:rFonts w:ascii="Times New Roman" w:eastAsia="Calibri" w:hAnsi="Times New Roman" w:cs="Times New Roman"/>
          <w:sz w:val="28"/>
          <w:szCs w:val="28"/>
        </w:rPr>
        <w:t xml:space="preserve">наличие неоконченного исполнительного производства, наличие судебных решений о взыскании задолженности, кредитная история, </w:t>
      </w:r>
      <w:r>
        <w:rPr>
          <w:rFonts w:ascii="Times New Roman" w:eastAsia="Calibri" w:hAnsi="Times New Roman" w:cs="Times New Roman"/>
          <w:sz w:val="28"/>
          <w:szCs w:val="28"/>
        </w:rPr>
        <w:t xml:space="preserve">заключение </w:t>
      </w:r>
      <w:r w:rsidRPr="007672CF">
        <w:rPr>
          <w:rFonts w:ascii="Times New Roman" w:eastAsia="Calibri" w:hAnsi="Times New Roman" w:cs="Times New Roman"/>
          <w:sz w:val="28"/>
          <w:szCs w:val="28"/>
        </w:rPr>
        <w:t>подразделения (сотрудника),</w:t>
      </w:r>
      <w:r>
        <w:rPr>
          <w:rFonts w:ascii="Times New Roman" w:eastAsia="Calibri" w:hAnsi="Times New Roman" w:cs="Times New Roman"/>
          <w:sz w:val="28"/>
          <w:szCs w:val="28"/>
        </w:rPr>
        <w:t xml:space="preserve"> осуществляющего анализ кредитных рисков, </w:t>
      </w:r>
      <w:r w:rsidRPr="00A47A75">
        <w:rPr>
          <w:rFonts w:ascii="Times New Roman" w:eastAsia="Calibri" w:hAnsi="Times New Roman" w:cs="Times New Roman"/>
          <w:sz w:val="28"/>
          <w:szCs w:val="28"/>
        </w:rPr>
        <w:t xml:space="preserve">иная </w:t>
      </w:r>
      <w:r>
        <w:rPr>
          <w:rFonts w:ascii="Times New Roman" w:eastAsia="Calibri" w:hAnsi="Times New Roman" w:cs="Times New Roman"/>
          <w:sz w:val="28"/>
          <w:szCs w:val="28"/>
        </w:rPr>
        <w:t xml:space="preserve">самостоятельно </w:t>
      </w:r>
      <w:r w:rsidRPr="00A47A75">
        <w:rPr>
          <w:rFonts w:ascii="Times New Roman" w:eastAsia="Calibri" w:hAnsi="Times New Roman" w:cs="Times New Roman"/>
          <w:sz w:val="28"/>
          <w:szCs w:val="28"/>
        </w:rPr>
        <w:t xml:space="preserve">полученная </w:t>
      </w:r>
      <w:r>
        <w:rPr>
          <w:rFonts w:ascii="Times New Roman" w:eastAsia="Calibri" w:hAnsi="Times New Roman" w:cs="Times New Roman"/>
          <w:sz w:val="28"/>
          <w:szCs w:val="28"/>
        </w:rPr>
        <w:t>Центром</w:t>
      </w:r>
      <w:r w:rsidRPr="00A47A75">
        <w:rPr>
          <w:rFonts w:ascii="Times New Roman" w:eastAsia="Calibri" w:hAnsi="Times New Roman" w:cs="Times New Roman"/>
          <w:sz w:val="28"/>
          <w:szCs w:val="28"/>
        </w:rPr>
        <w:t xml:space="preserve"> информация о </w:t>
      </w:r>
      <w:r>
        <w:rPr>
          <w:rFonts w:ascii="Times New Roman" w:eastAsia="Calibri" w:hAnsi="Times New Roman" w:cs="Times New Roman"/>
          <w:sz w:val="28"/>
          <w:szCs w:val="28"/>
        </w:rPr>
        <w:t>Лизингополучателе</w:t>
      </w:r>
      <w:r w:rsidRPr="00A47A75">
        <w:rPr>
          <w:rFonts w:ascii="Times New Roman" w:eastAsia="Calibri" w:hAnsi="Times New Roman" w:cs="Times New Roman"/>
          <w:sz w:val="28"/>
          <w:szCs w:val="28"/>
        </w:rPr>
        <w:t xml:space="preserve"> и его проекте, </w:t>
      </w:r>
      <w:r>
        <w:rPr>
          <w:rFonts w:ascii="Times New Roman" w:eastAsia="Calibri" w:hAnsi="Times New Roman" w:cs="Times New Roman"/>
          <w:sz w:val="28"/>
          <w:szCs w:val="28"/>
        </w:rPr>
        <w:t xml:space="preserve">подлежащем финансированию, </w:t>
      </w:r>
      <w:r w:rsidRPr="00A47A75">
        <w:rPr>
          <w:rFonts w:ascii="Times New Roman" w:eastAsia="Calibri" w:hAnsi="Times New Roman" w:cs="Times New Roman"/>
          <w:sz w:val="28"/>
          <w:szCs w:val="28"/>
        </w:rPr>
        <w:t>имеющая значение для принятия решения о предоставлении поручительства.</w:t>
      </w:r>
      <w:r w:rsidRPr="008E3921">
        <w:rPr>
          <w:rFonts w:ascii="Times New Roman" w:eastAsia="Calibri" w:hAnsi="Times New Roman" w:cs="Times New Roman"/>
          <w:sz w:val="28"/>
          <w:szCs w:val="28"/>
        </w:rPr>
        <w:t xml:space="preserve"> </w:t>
      </w:r>
    </w:p>
    <w:p w14:paraId="5C2ADCA7" w14:textId="0F53467C" w:rsidR="00B73359" w:rsidRDefault="00B73359" w:rsidP="00B73359">
      <w:pPr>
        <w:autoSpaceDE w:val="0"/>
        <w:autoSpaceDN w:val="0"/>
        <w:adjustRightInd w:val="0"/>
        <w:spacing w:after="120"/>
        <w:rPr>
          <w:rFonts w:ascii="Times New Roman" w:eastAsia="Calibri" w:hAnsi="Times New Roman" w:cs="Times New Roman"/>
          <w:sz w:val="28"/>
          <w:szCs w:val="28"/>
        </w:rPr>
      </w:pPr>
      <w:r>
        <w:rPr>
          <w:rFonts w:ascii="Times New Roman" w:eastAsia="Calibri" w:hAnsi="Times New Roman" w:cs="Times New Roman"/>
          <w:sz w:val="28"/>
          <w:szCs w:val="28"/>
        </w:rPr>
        <w:t xml:space="preserve">При принятии решения о предоставлении поручительства дирекция имеет право определить предельный размер поручительства, отличный от запрашиваемого Лизингополучателем, определить порядок оплаты вознаграждения, запросить дополнительные документы у финансовой организации и Лизингополучателя, запросить дополнительное обеспечение, запросить иное обеспечение, осуществить иные полномочия.  </w:t>
      </w:r>
    </w:p>
    <w:p w14:paraId="5E010CCE" w14:textId="3F5B4713" w:rsidR="00F85CE4" w:rsidRDefault="003E319E" w:rsidP="00A0393E">
      <w:pPr>
        <w:pStyle w:val="Default"/>
        <w:spacing w:after="120"/>
        <w:ind w:firstLine="709"/>
        <w:jc w:val="both"/>
        <w:rPr>
          <w:color w:val="auto"/>
          <w:sz w:val="28"/>
          <w:szCs w:val="28"/>
        </w:rPr>
      </w:pPr>
      <w:r>
        <w:rPr>
          <w:b/>
          <w:bCs/>
          <w:color w:val="auto"/>
          <w:sz w:val="28"/>
          <w:szCs w:val="28"/>
        </w:rPr>
        <w:t>5</w:t>
      </w:r>
      <w:r w:rsidR="00F85CE4" w:rsidRPr="00010FB2">
        <w:rPr>
          <w:b/>
          <w:bCs/>
          <w:color w:val="auto"/>
          <w:sz w:val="28"/>
          <w:szCs w:val="28"/>
        </w:rPr>
        <w:t>.</w:t>
      </w:r>
      <w:r w:rsidR="002C03AF">
        <w:rPr>
          <w:b/>
          <w:bCs/>
          <w:color w:val="auto"/>
          <w:sz w:val="28"/>
          <w:szCs w:val="28"/>
        </w:rPr>
        <w:t>9</w:t>
      </w:r>
      <w:r w:rsidR="00F85CE4" w:rsidRPr="00010FB2">
        <w:rPr>
          <w:b/>
          <w:bCs/>
          <w:color w:val="auto"/>
          <w:sz w:val="28"/>
          <w:szCs w:val="28"/>
        </w:rPr>
        <w:t xml:space="preserve">. </w:t>
      </w:r>
      <w:r w:rsidR="00F85CE4" w:rsidRPr="00010FB2">
        <w:rPr>
          <w:color w:val="auto"/>
          <w:sz w:val="28"/>
          <w:szCs w:val="28"/>
        </w:rPr>
        <w:t xml:space="preserve">Поручительство </w:t>
      </w:r>
      <w:r w:rsidR="00A0393E">
        <w:rPr>
          <w:color w:val="auto"/>
          <w:sz w:val="28"/>
          <w:szCs w:val="28"/>
        </w:rPr>
        <w:t>Центра</w:t>
      </w:r>
      <w:r w:rsidR="00F85CE4" w:rsidRPr="00010FB2">
        <w:rPr>
          <w:color w:val="auto"/>
          <w:sz w:val="28"/>
          <w:szCs w:val="28"/>
        </w:rPr>
        <w:t xml:space="preserve"> оформляется путем заключения тр</w:t>
      </w:r>
      <w:r w:rsidR="00F85CE4">
        <w:rPr>
          <w:color w:val="auto"/>
          <w:sz w:val="28"/>
          <w:szCs w:val="28"/>
        </w:rPr>
        <w:t>е</w:t>
      </w:r>
      <w:r w:rsidR="00F85CE4" w:rsidRPr="00010FB2">
        <w:rPr>
          <w:color w:val="auto"/>
          <w:sz w:val="28"/>
          <w:szCs w:val="28"/>
        </w:rPr>
        <w:t xml:space="preserve">хстороннего </w:t>
      </w:r>
      <w:r w:rsidR="00F85CE4" w:rsidRPr="00B858BE">
        <w:rPr>
          <w:color w:val="auto"/>
          <w:sz w:val="28"/>
          <w:szCs w:val="28"/>
        </w:rPr>
        <w:t xml:space="preserve">договора поручительства </w:t>
      </w:r>
      <w:r w:rsidR="00F85CE4">
        <w:rPr>
          <w:color w:val="auto"/>
          <w:sz w:val="28"/>
          <w:szCs w:val="28"/>
        </w:rPr>
        <w:t>между Лизингодателем, Лизингополучателем</w:t>
      </w:r>
      <w:r w:rsidR="00F85CE4" w:rsidRPr="00B858BE">
        <w:rPr>
          <w:color w:val="auto"/>
          <w:sz w:val="28"/>
          <w:szCs w:val="28"/>
        </w:rPr>
        <w:t xml:space="preserve"> и </w:t>
      </w:r>
      <w:r w:rsidR="00A0393E">
        <w:rPr>
          <w:color w:val="auto"/>
          <w:sz w:val="28"/>
          <w:szCs w:val="28"/>
        </w:rPr>
        <w:t>Центром</w:t>
      </w:r>
      <w:r w:rsidR="00F85CE4" w:rsidRPr="00B858BE">
        <w:rPr>
          <w:color w:val="auto"/>
          <w:sz w:val="28"/>
          <w:szCs w:val="28"/>
        </w:rPr>
        <w:t xml:space="preserve">. </w:t>
      </w:r>
    </w:p>
    <w:p w14:paraId="69551712" w14:textId="5DA127BD" w:rsidR="00F85CE4" w:rsidRPr="00E45FD8" w:rsidRDefault="004A708E" w:rsidP="00A0393E">
      <w:pPr>
        <w:shd w:val="clear" w:color="auto" w:fill="FFFFFF"/>
        <w:spacing w:after="120"/>
        <w:rPr>
          <w:rFonts w:ascii="Times New Roman" w:eastAsia="Times New Roman" w:hAnsi="Times New Roman" w:cs="Times New Roman"/>
          <w:color w:val="323232"/>
          <w:sz w:val="28"/>
          <w:szCs w:val="28"/>
          <w:lang w:eastAsia="ru-RU"/>
        </w:rPr>
      </w:pPr>
      <w:r>
        <w:rPr>
          <w:rFonts w:ascii="Times New Roman" w:eastAsia="Times New Roman" w:hAnsi="Times New Roman" w:cs="Times New Roman"/>
          <w:b/>
          <w:bCs/>
          <w:color w:val="323232"/>
          <w:sz w:val="28"/>
          <w:szCs w:val="28"/>
          <w:lang w:eastAsia="ru-RU"/>
        </w:rPr>
        <w:t>5</w:t>
      </w:r>
      <w:r w:rsidR="00F85CE4" w:rsidRPr="00E45FD8">
        <w:rPr>
          <w:rFonts w:ascii="Times New Roman" w:eastAsia="Times New Roman" w:hAnsi="Times New Roman" w:cs="Times New Roman"/>
          <w:b/>
          <w:bCs/>
          <w:color w:val="323232"/>
          <w:sz w:val="28"/>
          <w:szCs w:val="28"/>
          <w:lang w:eastAsia="ru-RU"/>
        </w:rPr>
        <w:t>.1</w:t>
      </w:r>
      <w:r w:rsidR="002C03AF">
        <w:rPr>
          <w:rFonts w:ascii="Times New Roman" w:eastAsia="Times New Roman" w:hAnsi="Times New Roman" w:cs="Times New Roman"/>
          <w:b/>
          <w:bCs/>
          <w:color w:val="323232"/>
          <w:sz w:val="28"/>
          <w:szCs w:val="28"/>
          <w:lang w:eastAsia="ru-RU"/>
        </w:rPr>
        <w:t>0</w:t>
      </w:r>
      <w:r w:rsidR="00F85CE4" w:rsidRPr="00E45FD8">
        <w:rPr>
          <w:rFonts w:ascii="Times New Roman" w:eastAsia="Times New Roman" w:hAnsi="Times New Roman" w:cs="Times New Roman"/>
          <w:b/>
          <w:bCs/>
          <w:color w:val="323232"/>
          <w:sz w:val="28"/>
          <w:szCs w:val="28"/>
          <w:lang w:eastAsia="ru-RU"/>
        </w:rPr>
        <w:t>.</w:t>
      </w:r>
      <w:r w:rsidR="00F85CE4" w:rsidRPr="00E45FD8">
        <w:rPr>
          <w:rFonts w:ascii="Times New Roman" w:eastAsia="Times New Roman" w:hAnsi="Times New Roman" w:cs="Times New Roman"/>
          <w:bCs/>
          <w:color w:val="323232"/>
          <w:sz w:val="28"/>
          <w:szCs w:val="28"/>
          <w:lang w:eastAsia="ru-RU"/>
        </w:rPr>
        <w:t xml:space="preserve"> В срок не позднее 5 (пяти) рабочих дней с даты подписания договора поручительства </w:t>
      </w:r>
      <w:r w:rsidR="00F85CE4">
        <w:rPr>
          <w:rFonts w:ascii="Times New Roman" w:eastAsia="Times New Roman" w:hAnsi="Times New Roman" w:cs="Times New Roman"/>
          <w:bCs/>
          <w:color w:val="323232"/>
          <w:sz w:val="28"/>
          <w:szCs w:val="28"/>
          <w:lang w:eastAsia="ru-RU"/>
        </w:rPr>
        <w:t xml:space="preserve">Лизингодатель </w:t>
      </w:r>
      <w:r w:rsidR="00F85CE4" w:rsidRPr="00E45FD8">
        <w:rPr>
          <w:rFonts w:ascii="Times New Roman" w:eastAsia="Times New Roman" w:hAnsi="Times New Roman" w:cs="Times New Roman"/>
          <w:bCs/>
          <w:color w:val="323232"/>
          <w:sz w:val="28"/>
          <w:szCs w:val="28"/>
          <w:lang w:eastAsia="ru-RU"/>
        </w:rPr>
        <w:t xml:space="preserve">представляет в </w:t>
      </w:r>
      <w:r w:rsidR="00A24978">
        <w:rPr>
          <w:rFonts w:ascii="Times New Roman" w:eastAsia="Times New Roman" w:hAnsi="Times New Roman" w:cs="Times New Roman"/>
          <w:bCs/>
          <w:color w:val="323232"/>
          <w:sz w:val="28"/>
          <w:szCs w:val="28"/>
          <w:lang w:eastAsia="ru-RU"/>
        </w:rPr>
        <w:t>Центр</w:t>
      </w:r>
      <w:r w:rsidR="00F85CE4" w:rsidRPr="00E45FD8">
        <w:rPr>
          <w:rFonts w:ascii="Times New Roman" w:eastAsia="Times New Roman" w:hAnsi="Times New Roman" w:cs="Times New Roman"/>
          <w:bCs/>
          <w:color w:val="323232"/>
          <w:sz w:val="28"/>
          <w:szCs w:val="28"/>
          <w:lang w:eastAsia="ru-RU"/>
        </w:rPr>
        <w:t xml:space="preserve"> надлежащим образом заверенные копии следующих документов:</w:t>
      </w:r>
    </w:p>
    <w:p w14:paraId="0062FE63" w14:textId="43C16823" w:rsidR="00F85CE4" w:rsidRPr="00E45FD8" w:rsidRDefault="00F85CE4" w:rsidP="00A0393E">
      <w:pPr>
        <w:shd w:val="clear" w:color="auto" w:fill="FFFFFF"/>
        <w:spacing w:after="120"/>
        <w:rPr>
          <w:rFonts w:ascii="Times New Roman" w:eastAsia="Times New Roman" w:hAnsi="Times New Roman" w:cs="Times New Roman"/>
          <w:color w:val="323232"/>
          <w:sz w:val="28"/>
          <w:szCs w:val="28"/>
          <w:lang w:eastAsia="ru-RU"/>
        </w:rPr>
      </w:pPr>
      <w:r w:rsidRPr="00E45FD8">
        <w:rPr>
          <w:rFonts w:ascii="Times New Roman" w:eastAsia="Times New Roman" w:hAnsi="Times New Roman" w:cs="Times New Roman"/>
          <w:color w:val="323232"/>
          <w:sz w:val="28"/>
          <w:szCs w:val="28"/>
          <w:lang w:eastAsia="ru-RU"/>
        </w:rPr>
        <w:lastRenderedPageBreak/>
        <w:t xml:space="preserve">- </w:t>
      </w:r>
      <w:r>
        <w:rPr>
          <w:rFonts w:ascii="Times New Roman" w:eastAsia="Times New Roman" w:hAnsi="Times New Roman" w:cs="Times New Roman"/>
          <w:color w:val="323232"/>
          <w:sz w:val="28"/>
          <w:szCs w:val="28"/>
          <w:lang w:eastAsia="ru-RU"/>
        </w:rPr>
        <w:t>договор финансовой аренды (лизинга)</w:t>
      </w:r>
      <w:r w:rsidRPr="00E45FD8">
        <w:rPr>
          <w:rFonts w:ascii="Times New Roman" w:eastAsia="Times New Roman" w:hAnsi="Times New Roman" w:cs="Times New Roman"/>
          <w:color w:val="323232"/>
          <w:sz w:val="28"/>
          <w:szCs w:val="28"/>
          <w:lang w:eastAsia="ru-RU"/>
        </w:rPr>
        <w:t xml:space="preserve">, в обеспечение обязательств по которому было выдано поручительство </w:t>
      </w:r>
      <w:r w:rsidR="00A0393E">
        <w:rPr>
          <w:rFonts w:ascii="Times New Roman" w:eastAsia="Times New Roman" w:hAnsi="Times New Roman" w:cs="Times New Roman"/>
          <w:color w:val="323232"/>
          <w:sz w:val="28"/>
          <w:szCs w:val="28"/>
          <w:lang w:eastAsia="ru-RU"/>
        </w:rPr>
        <w:t>Центра</w:t>
      </w:r>
      <w:r w:rsidRPr="00E45FD8">
        <w:rPr>
          <w:rFonts w:ascii="Times New Roman" w:eastAsia="Times New Roman" w:hAnsi="Times New Roman" w:cs="Times New Roman"/>
          <w:color w:val="323232"/>
          <w:sz w:val="28"/>
          <w:szCs w:val="28"/>
          <w:lang w:eastAsia="ru-RU"/>
        </w:rPr>
        <w:t>;</w:t>
      </w:r>
    </w:p>
    <w:p w14:paraId="70C5BE34" w14:textId="7E51696E" w:rsidR="00F85CE4" w:rsidRPr="006B70ED" w:rsidRDefault="00F85CE4" w:rsidP="00A0393E">
      <w:pPr>
        <w:shd w:val="clear" w:color="auto" w:fill="FFFFFF"/>
        <w:spacing w:after="120"/>
        <w:rPr>
          <w:rFonts w:ascii="Times New Roman" w:eastAsia="Times New Roman" w:hAnsi="Times New Roman" w:cs="Times New Roman"/>
          <w:color w:val="323232"/>
          <w:sz w:val="28"/>
          <w:szCs w:val="28"/>
          <w:lang w:eastAsia="ru-RU"/>
        </w:rPr>
      </w:pPr>
      <w:r w:rsidRPr="006B70ED">
        <w:rPr>
          <w:rFonts w:ascii="Times New Roman" w:eastAsia="Times New Roman" w:hAnsi="Times New Roman" w:cs="Times New Roman"/>
          <w:color w:val="323232"/>
          <w:sz w:val="28"/>
          <w:szCs w:val="28"/>
          <w:lang w:eastAsia="ru-RU"/>
        </w:rPr>
        <w:t xml:space="preserve">- договоры залога, страхования предметов залога (страховые полисы), гарантии, поручительства, заключенные в обеспечение исполнения обязательств по договору финансовой аренды (лизинга), по которому было выдано поручительство </w:t>
      </w:r>
      <w:r w:rsidR="00A0393E" w:rsidRPr="006B70ED">
        <w:rPr>
          <w:rFonts w:ascii="Times New Roman" w:eastAsia="Times New Roman" w:hAnsi="Times New Roman" w:cs="Times New Roman"/>
          <w:color w:val="323232"/>
          <w:sz w:val="28"/>
          <w:szCs w:val="28"/>
          <w:lang w:eastAsia="ru-RU"/>
        </w:rPr>
        <w:t>Центра</w:t>
      </w:r>
      <w:r w:rsidR="00686D4F" w:rsidRPr="006B70ED">
        <w:rPr>
          <w:rFonts w:ascii="Times New Roman" w:eastAsia="Times New Roman" w:hAnsi="Times New Roman" w:cs="Times New Roman"/>
          <w:color w:val="323232"/>
          <w:sz w:val="28"/>
          <w:szCs w:val="28"/>
          <w:lang w:eastAsia="ru-RU"/>
        </w:rPr>
        <w:t xml:space="preserve"> (при наличии)</w:t>
      </w:r>
      <w:r w:rsidRPr="006B70ED">
        <w:rPr>
          <w:rFonts w:ascii="Times New Roman" w:eastAsia="Times New Roman" w:hAnsi="Times New Roman" w:cs="Times New Roman"/>
          <w:color w:val="323232"/>
          <w:sz w:val="28"/>
          <w:szCs w:val="28"/>
          <w:lang w:eastAsia="ru-RU"/>
        </w:rPr>
        <w:t>;</w:t>
      </w:r>
    </w:p>
    <w:p w14:paraId="6D1ED177" w14:textId="0A2DCC16" w:rsidR="00F85CE4" w:rsidRPr="006B70ED" w:rsidRDefault="00F85CE4" w:rsidP="00A0393E">
      <w:pPr>
        <w:shd w:val="clear" w:color="auto" w:fill="FFFFFF"/>
        <w:spacing w:after="120"/>
        <w:rPr>
          <w:rFonts w:ascii="Times New Roman" w:eastAsia="Times New Roman" w:hAnsi="Times New Roman" w:cs="Times New Roman"/>
          <w:color w:val="323232"/>
          <w:sz w:val="28"/>
          <w:szCs w:val="28"/>
          <w:lang w:eastAsia="ru-RU"/>
        </w:rPr>
      </w:pPr>
      <w:r w:rsidRPr="006B70ED">
        <w:rPr>
          <w:rFonts w:ascii="Times New Roman" w:eastAsia="Times New Roman" w:hAnsi="Times New Roman" w:cs="Times New Roman"/>
          <w:color w:val="323232"/>
          <w:sz w:val="28"/>
          <w:szCs w:val="28"/>
          <w:lang w:eastAsia="ru-RU"/>
        </w:rPr>
        <w:t>- согласия (акцепты) на списание денежных средств со счетов Лизингополучателя и (или) третьих лиц, открытых в кредитных организациях, заключенные в рамках договора финансовой аренды (лизинга)</w:t>
      </w:r>
      <w:r w:rsidR="00686D4F" w:rsidRPr="006B70ED">
        <w:rPr>
          <w:rFonts w:ascii="Times New Roman" w:eastAsia="Times New Roman" w:hAnsi="Times New Roman" w:cs="Times New Roman"/>
          <w:color w:val="323232"/>
          <w:sz w:val="28"/>
          <w:szCs w:val="28"/>
          <w:lang w:eastAsia="ru-RU"/>
        </w:rPr>
        <w:t xml:space="preserve"> (при наличии)</w:t>
      </w:r>
      <w:r w:rsidRPr="006B70ED">
        <w:rPr>
          <w:rFonts w:ascii="Times New Roman" w:eastAsia="Times New Roman" w:hAnsi="Times New Roman" w:cs="Times New Roman"/>
          <w:color w:val="323232"/>
          <w:sz w:val="28"/>
          <w:szCs w:val="28"/>
          <w:lang w:eastAsia="ru-RU"/>
        </w:rPr>
        <w:t>.</w:t>
      </w:r>
    </w:p>
    <w:p w14:paraId="0FCBE162" w14:textId="78FE632A" w:rsidR="00686D4F" w:rsidRPr="00204FFB" w:rsidRDefault="00686D4F" w:rsidP="00686D4F">
      <w:pPr>
        <w:shd w:val="clear" w:color="auto" w:fill="FFFFFF"/>
        <w:spacing w:after="120"/>
        <w:rPr>
          <w:rFonts w:ascii="Times New Roman" w:eastAsia="Times New Roman" w:hAnsi="Times New Roman" w:cs="Times New Roman"/>
          <w:sz w:val="28"/>
          <w:szCs w:val="28"/>
          <w:lang w:eastAsia="ru-RU"/>
        </w:rPr>
      </w:pPr>
      <w:r w:rsidRPr="006B70ED">
        <w:rPr>
          <w:rFonts w:ascii="Times New Roman" w:eastAsia="Times New Roman" w:hAnsi="Times New Roman" w:cs="Times New Roman"/>
          <w:sz w:val="28"/>
          <w:szCs w:val="28"/>
          <w:lang w:eastAsia="ru-RU"/>
        </w:rPr>
        <w:t xml:space="preserve">В случае подписания указанных в п. 5.10. документов (кроме договора финансовой аренды (лизинга) после </w:t>
      </w:r>
      <w:r w:rsidRPr="006B70ED">
        <w:rPr>
          <w:rFonts w:ascii="Times New Roman" w:eastAsia="Times New Roman" w:hAnsi="Times New Roman" w:cs="Times New Roman"/>
          <w:bCs/>
          <w:sz w:val="28"/>
          <w:szCs w:val="28"/>
          <w:lang w:eastAsia="ru-RU"/>
        </w:rPr>
        <w:t>подписания договора поручительства финансовая организация представляет в Центр надлежащим образом заверенные копии соответствующих документов срок не позднее 5 (пяти) рабочих дней с даты их подписания.</w:t>
      </w:r>
    </w:p>
    <w:p w14:paraId="5256C521" w14:textId="13FB6368" w:rsidR="00F85CE4" w:rsidRDefault="004A708E" w:rsidP="00A0393E">
      <w:pPr>
        <w:shd w:val="clear" w:color="auto" w:fill="FFFFFF"/>
        <w:spacing w:after="120"/>
        <w:rPr>
          <w:rFonts w:ascii="Times New Roman" w:eastAsia="Times New Roman" w:hAnsi="Times New Roman" w:cs="Times New Roman"/>
          <w:bCs/>
          <w:color w:val="323232"/>
          <w:sz w:val="28"/>
          <w:szCs w:val="28"/>
          <w:lang w:eastAsia="ru-RU"/>
        </w:rPr>
      </w:pPr>
      <w:r>
        <w:rPr>
          <w:rFonts w:ascii="Times New Roman" w:eastAsia="Times New Roman" w:hAnsi="Times New Roman" w:cs="Times New Roman"/>
          <w:b/>
          <w:bCs/>
          <w:color w:val="323232"/>
          <w:sz w:val="28"/>
          <w:szCs w:val="28"/>
          <w:lang w:eastAsia="ru-RU"/>
        </w:rPr>
        <w:t>5</w:t>
      </w:r>
      <w:r w:rsidR="00F85CE4" w:rsidRPr="00E45FD8">
        <w:rPr>
          <w:rFonts w:ascii="Times New Roman" w:eastAsia="Times New Roman" w:hAnsi="Times New Roman" w:cs="Times New Roman"/>
          <w:b/>
          <w:bCs/>
          <w:color w:val="323232"/>
          <w:sz w:val="28"/>
          <w:szCs w:val="28"/>
          <w:lang w:eastAsia="ru-RU"/>
        </w:rPr>
        <w:t>.1</w:t>
      </w:r>
      <w:r w:rsidR="002C03AF">
        <w:rPr>
          <w:rFonts w:ascii="Times New Roman" w:eastAsia="Times New Roman" w:hAnsi="Times New Roman" w:cs="Times New Roman"/>
          <w:b/>
          <w:bCs/>
          <w:color w:val="323232"/>
          <w:sz w:val="28"/>
          <w:szCs w:val="28"/>
          <w:lang w:eastAsia="ru-RU"/>
        </w:rPr>
        <w:t>1</w:t>
      </w:r>
      <w:r w:rsidR="00F85CE4" w:rsidRPr="00E45FD8">
        <w:rPr>
          <w:rFonts w:ascii="Times New Roman" w:eastAsia="Times New Roman" w:hAnsi="Times New Roman" w:cs="Times New Roman"/>
          <w:b/>
          <w:bCs/>
          <w:color w:val="323232"/>
          <w:sz w:val="28"/>
          <w:szCs w:val="28"/>
          <w:lang w:eastAsia="ru-RU"/>
        </w:rPr>
        <w:t>.</w:t>
      </w:r>
      <w:r w:rsidR="00F85CE4" w:rsidRPr="00E45FD8">
        <w:rPr>
          <w:rFonts w:ascii="Times New Roman" w:eastAsia="Times New Roman" w:hAnsi="Times New Roman" w:cs="Times New Roman"/>
          <w:bCs/>
          <w:color w:val="323232"/>
          <w:sz w:val="28"/>
          <w:szCs w:val="28"/>
          <w:lang w:eastAsia="ru-RU"/>
        </w:rPr>
        <w:t xml:space="preserve"> В срок не позднее 5 (пяти) рабочих дней после фактическо</w:t>
      </w:r>
      <w:r w:rsidR="00F85CE4">
        <w:rPr>
          <w:rFonts w:ascii="Times New Roman" w:eastAsia="Times New Roman" w:hAnsi="Times New Roman" w:cs="Times New Roman"/>
          <w:bCs/>
          <w:color w:val="323232"/>
          <w:sz w:val="28"/>
          <w:szCs w:val="28"/>
          <w:lang w:eastAsia="ru-RU"/>
        </w:rPr>
        <w:t xml:space="preserve">й передачи предмета лизинга Лизингодатель представляет в </w:t>
      </w:r>
      <w:r w:rsidR="00A24978">
        <w:rPr>
          <w:rFonts w:ascii="Times New Roman" w:eastAsia="Times New Roman" w:hAnsi="Times New Roman" w:cs="Times New Roman"/>
          <w:bCs/>
          <w:color w:val="323232"/>
          <w:sz w:val="28"/>
          <w:szCs w:val="28"/>
          <w:lang w:eastAsia="ru-RU"/>
        </w:rPr>
        <w:t>Центр</w:t>
      </w:r>
      <w:r w:rsidR="00F85CE4">
        <w:rPr>
          <w:rFonts w:ascii="Times New Roman" w:eastAsia="Times New Roman" w:hAnsi="Times New Roman" w:cs="Times New Roman"/>
          <w:bCs/>
          <w:color w:val="323232"/>
          <w:sz w:val="28"/>
          <w:szCs w:val="28"/>
          <w:lang w:eastAsia="ru-RU"/>
        </w:rPr>
        <w:t xml:space="preserve"> </w:t>
      </w:r>
      <w:r w:rsidR="00F85CE4" w:rsidRPr="00E45FD8">
        <w:rPr>
          <w:rFonts w:ascii="Times New Roman" w:eastAsia="Times New Roman" w:hAnsi="Times New Roman" w:cs="Times New Roman"/>
          <w:bCs/>
          <w:color w:val="323232"/>
          <w:sz w:val="28"/>
          <w:szCs w:val="28"/>
          <w:lang w:eastAsia="ru-RU"/>
        </w:rPr>
        <w:t xml:space="preserve">надлежащим образом заверенную копию </w:t>
      </w:r>
      <w:r w:rsidR="00F85CE4" w:rsidRPr="00E45FD8">
        <w:rPr>
          <w:rFonts w:ascii="Times New Roman" w:eastAsia="Times New Roman" w:hAnsi="Times New Roman" w:cs="Times New Roman"/>
          <w:color w:val="323232"/>
          <w:sz w:val="28"/>
          <w:szCs w:val="28"/>
          <w:lang w:eastAsia="ru-RU"/>
        </w:rPr>
        <w:t>документа, подтверждающего</w:t>
      </w:r>
      <w:r w:rsidR="00F85CE4">
        <w:rPr>
          <w:rFonts w:ascii="Times New Roman" w:eastAsia="Times New Roman" w:hAnsi="Times New Roman" w:cs="Times New Roman"/>
          <w:color w:val="323232"/>
          <w:sz w:val="28"/>
          <w:szCs w:val="28"/>
          <w:lang w:eastAsia="ru-RU"/>
        </w:rPr>
        <w:t xml:space="preserve"> </w:t>
      </w:r>
      <w:r w:rsidR="00F85CE4" w:rsidRPr="00E45FD8">
        <w:rPr>
          <w:rFonts w:ascii="Times New Roman" w:eastAsia="Times New Roman" w:hAnsi="Times New Roman" w:cs="Times New Roman"/>
          <w:bCs/>
          <w:color w:val="323232"/>
          <w:sz w:val="28"/>
          <w:szCs w:val="28"/>
          <w:lang w:eastAsia="ru-RU"/>
        </w:rPr>
        <w:t>фактическ</w:t>
      </w:r>
      <w:r w:rsidR="00F85CE4">
        <w:rPr>
          <w:rFonts w:ascii="Times New Roman" w:eastAsia="Times New Roman" w:hAnsi="Times New Roman" w:cs="Times New Roman"/>
          <w:bCs/>
          <w:color w:val="323232"/>
          <w:sz w:val="28"/>
          <w:szCs w:val="28"/>
          <w:lang w:eastAsia="ru-RU"/>
        </w:rPr>
        <w:t>ую передачу предмета лизинга Лизингополучателю.</w:t>
      </w:r>
    </w:p>
    <w:p w14:paraId="65D5696A" w14:textId="50374CC8" w:rsidR="00F85CE4" w:rsidRPr="00E45FD8" w:rsidRDefault="004A708E" w:rsidP="00A0393E">
      <w:pPr>
        <w:shd w:val="clear" w:color="auto" w:fill="FFFFFF"/>
        <w:spacing w:after="120"/>
        <w:rPr>
          <w:rFonts w:ascii="Times New Roman" w:eastAsia="Times New Roman" w:hAnsi="Times New Roman" w:cs="Times New Roman"/>
          <w:color w:val="323232"/>
          <w:sz w:val="28"/>
          <w:szCs w:val="28"/>
          <w:lang w:eastAsia="ru-RU"/>
        </w:rPr>
      </w:pPr>
      <w:r>
        <w:rPr>
          <w:rFonts w:ascii="Times New Roman" w:eastAsia="Times New Roman" w:hAnsi="Times New Roman" w:cs="Times New Roman"/>
          <w:b/>
          <w:color w:val="323232"/>
          <w:sz w:val="28"/>
          <w:szCs w:val="28"/>
          <w:lang w:eastAsia="ru-RU"/>
        </w:rPr>
        <w:t>5</w:t>
      </w:r>
      <w:r w:rsidR="00F85CE4" w:rsidRPr="00E45FD8">
        <w:rPr>
          <w:rFonts w:ascii="Times New Roman" w:eastAsia="Times New Roman" w:hAnsi="Times New Roman" w:cs="Times New Roman"/>
          <w:b/>
          <w:color w:val="323232"/>
          <w:sz w:val="28"/>
          <w:szCs w:val="28"/>
          <w:lang w:eastAsia="ru-RU"/>
        </w:rPr>
        <w:t>.1</w:t>
      </w:r>
      <w:r w:rsidR="002C03AF">
        <w:rPr>
          <w:rFonts w:ascii="Times New Roman" w:eastAsia="Times New Roman" w:hAnsi="Times New Roman" w:cs="Times New Roman"/>
          <w:b/>
          <w:color w:val="323232"/>
          <w:sz w:val="28"/>
          <w:szCs w:val="28"/>
          <w:lang w:eastAsia="ru-RU"/>
        </w:rPr>
        <w:t>2</w:t>
      </w:r>
      <w:r w:rsidR="00F85CE4" w:rsidRPr="00E45FD8">
        <w:rPr>
          <w:rFonts w:ascii="Times New Roman" w:eastAsia="Times New Roman" w:hAnsi="Times New Roman" w:cs="Times New Roman"/>
          <w:b/>
          <w:color w:val="323232"/>
          <w:sz w:val="28"/>
          <w:szCs w:val="28"/>
          <w:lang w:eastAsia="ru-RU"/>
        </w:rPr>
        <w:t>.</w:t>
      </w:r>
      <w:r w:rsidR="00F85CE4" w:rsidRPr="00E45FD8">
        <w:rPr>
          <w:rFonts w:ascii="Times New Roman" w:eastAsia="Times New Roman" w:hAnsi="Times New Roman" w:cs="Times New Roman"/>
          <w:color w:val="323232"/>
          <w:sz w:val="28"/>
          <w:szCs w:val="28"/>
          <w:lang w:eastAsia="ru-RU"/>
        </w:rPr>
        <w:t xml:space="preserve"> </w:t>
      </w:r>
      <w:r w:rsidR="00F85CE4" w:rsidRPr="00E45FD8">
        <w:rPr>
          <w:rFonts w:ascii="Times New Roman" w:eastAsia="Times New Roman" w:hAnsi="Times New Roman" w:cs="Times New Roman"/>
          <w:bCs/>
          <w:color w:val="323232"/>
          <w:sz w:val="28"/>
          <w:szCs w:val="28"/>
          <w:lang w:eastAsia="ru-RU"/>
        </w:rPr>
        <w:t>В срок не позднее 5 (пяти) рабочих дней после подписания</w:t>
      </w:r>
      <w:r w:rsidR="00F85CE4" w:rsidRPr="00E45FD8">
        <w:rPr>
          <w:rFonts w:ascii="Times New Roman" w:hAnsi="Times New Roman" w:cs="Times New Roman"/>
          <w:sz w:val="28"/>
          <w:szCs w:val="28"/>
        </w:rPr>
        <w:t xml:space="preserve"> договоров последующего залога движимого/недвижимого имущества </w:t>
      </w:r>
      <w:r w:rsidR="00F85CE4">
        <w:rPr>
          <w:rFonts w:ascii="Times New Roman" w:hAnsi="Times New Roman" w:cs="Times New Roman"/>
          <w:sz w:val="28"/>
          <w:szCs w:val="28"/>
        </w:rPr>
        <w:t>Лизингодатель</w:t>
      </w:r>
      <w:r w:rsidR="00F85CE4" w:rsidRPr="00E45FD8">
        <w:rPr>
          <w:rFonts w:ascii="Times New Roman" w:hAnsi="Times New Roman" w:cs="Times New Roman"/>
          <w:sz w:val="28"/>
          <w:szCs w:val="28"/>
        </w:rPr>
        <w:t xml:space="preserve"> представляет </w:t>
      </w:r>
      <w:r w:rsidR="00F85CE4" w:rsidRPr="00E45FD8">
        <w:rPr>
          <w:rFonts w:ascii="Times New Roman" w:eastAsia="Times New Roman" w:hAnsi="Times New Roman" w:cs="Times New Roman"/>
          <w:bCs/>
          <w:color w:val="323232"/>
          <w:sz w:val="28"/>
          <w:szCs w:val="28"/>
          <w:lang w:eastAsia="ru-RU"/>
        </w:rPr>
        <w:t xml:space="preserve">в </w:t>
      </w:r>
      <w:r w:rsidR="00A24978">
        <w:rPr>
          <w:rFonts w:ascii="Times New Roman" w:eastAsia="Times New Roman" w:hAnsi="Times New Roman" w:cs="Times New Roman"/>
          <w:bCs/>
          <w:color w:val="323232"/>
          <w:sz w:val="28"/>
          <w:szCs w:val="28"/>
          <w:lang w:eastAsia="ru-RU"/>
        </w:rPr>
        <w:t>Центр</w:t>
      </w:r>
      <w:r w:rsidR="00F85CE4" w:rsidRPr="00E45FD8">
        <w:rPr>
          <w:rFonts w:ascii="Times New Roman" w:eastAsia="Times New Roman" w:hAnsi="Times New Roman" w:cs="Times New Roman"/>
          <w:bCs/>
          <w:color w:val="323232"/>
          <w:sz w:val="28"/>
          <w:szCs w:val="28"/>
          <w:lang w:eastAsia="ru-RU"/>
        </w:rPr>
        <w:t xml:space="preserve"> надлежащим образом заверенные копии </w:t>
      </w:r>
      <w:r w:rsidR="00F85CE4" w:rsidRPr="00E45FD8">
        <w:rPr>
          <w:rFonts w:ascii="Times New Roman" w:hAnsi="Times New Roman" w:cs="Times New Roman"/>
          <w:sz w:val="28"/>
          <w:szCs w:val="28"/>
        </w:rPr>
        <w:t>договоров последующего залога движимого/недвижимого имущества.</w:t>
      </w:r>
    </w:p>
    <w:p w14:paraId="4739ECF6" w14:textId="57A00CF6" w:rsidR="00F85CE4" w:rsidRPr="00E45FD8" w:rsidRDefault="004A708E" w:rsidP="00A0393E">
      <w:pPr>
        <w:spacing w:after="120"/>
        <w:rPr>
          <w:rFonts w:ascii="Times New Roman" w:hAnsi="Times New Roman"/>
          <w:sz w:val="28"/>
        </w:rPr>
      </w:pPr>
      <w:r>
        <w:rPr>
          <w:rFonts w:ascii="Times New Roman" w:hAnsi="Times New Roman"/>
          <w:b/>
          <w:sz w:val="28"/>
        </w:rPr>
        <w:t>5</w:t>
      </w:r>
      <w:r w:rsidR="00F85CE4" w:rsidRPr="00E45FD8">
        <w:rPr>
          <w:rFonts w:ascii="Times New Roman" w:hAnsi="Times New Roman"/>
          <w:b/>
          <w:sz w:val="28"/>
        </w:rPr>
        <w:t>.1</w:t>
      </w:r>
      <w:r w:rsidR="002C03AF">
        <w:rPr>
          <w:rFonts w:ascii="Times New Roman" w:hAnsi="Times New Roman"/>
          <w:b/>
          <w:sz w:val="28"/>
        </w:rPr>
        <w:t>3</w:t>
      </w:r>
      <w:r w:rsidR="00F85CE4" w:rsidRPr="00E45FD8">
        <w:rPr>
          <w:rFonts w:ascii="Times New Roman" w:hAnsi="Times New Roman"/>
          <w:b/>
          <w:sz w:val="28"/>
        </w:rPr>
        <w:t>.</w:t>
      </w:r>
      <w:r w:rsidR="00F85CE4" w:rsidRPr="00E45FD8">
        <w:rPr>
          <w:rFonts w:ascii="Times New Roman" w:hAnsi="Times New Roman"/>
          <w:sz w:val="28"/>
        </w:rPr>
        <w:t xml:space="preserve"> </w:t>
      </w:r>
      <w:r w:rsidR="00F85CE4">
        <w:rPr>
          <w:rFonts w:ascii="Times New Roman" w:hAnsi="Times New Roman"/>
          <w:sz w:val="28"/>
        </w:rPr>
        <w:t>Лизингодатель</w:t>
      </w:r>
      <w:r w:rsidR="00F85CE4" w:rsidRPr="00E45FD8">
        <w:rPr>
          <w:rFonts w:ascii="Times New Roman" w:hAnsi="Times New Roman"/>
          <w:sz w:val="28"/>
        </w:rPr>
        <w:t xml:space="preserve"> самостоятельно осуществляет контроль за исполнением </w:t>
      </w:r>
      <w:r w:rsidR="00F85CE4">
        <w:rPr>
          <w:rFonts w:ascii="Times New Roman" w:hAnsi="Times New Roman"/>
          <w:sz w:val="28"/>
        </w:rPr>
        <w:t>лизингополучателями</w:t>
      </w:r>
      <w:r w:rsidR="00F85CE4" w:rsidRPr="00E45FD8">
        <w:rPr>
          <w:rFonts w:ascii="Times New Roman" w:hAnsi="Times New Roman"/>
          <w:sz w:val="28"/>
        </w:rPr>
        <w:t xml:space="preserve"> обязательств по </w:t>
      </w:r>
      <w:r w:rsidR="00F85CE4">
        <w:rPr>
          <w:rFonts w:ascii="Times New Roman" w:hAnsi="Times New Roman"/>
          <w:sz w:val="28"/>
        </w:rPr>
        <w:t>договорам финансовой аренды (лизинга)</w:t>
      </w:r>
      <w:r w:rsidR="00F85CE4" w:rsidRPr="00E45FD8">
        <w:rPr>
          <w:rFonts w:ascii="Times New Roman" w:hAnsi="Times New Roman"/>
          <w:sz w:val="28"/>
        </w:rPr>
        <w:t xml:space="preserve"> в соответствии с собственными правилами работы и представляет </w:t>
      </w:r>
      <w:r w:rsidR="00A24978">
        <w:rPr>
          <w:rFonts w:ascii="Times New Roman" w:hAnsi="Times New Roman"/>
          <w:sz w:val="28"/>
        </w:rPr>
        <w:t>Центр</w:t>
      </w:r>
      <w:r w:rsidR="00F85CE4" w:rsidRPr="00E45FD8">
        <w:rPr>
          <w:rFonts w:ascii="Times New Roman" w:hAnsi="Times New Roman"/>
          <w:sz w:val="28"/>
        </w:rPr>
        <w:t>у необходимую информацию в объеме, согласованн</w:t>
      </w:r>
      <w:r w:rsidR="00F85CE4">
        <w:rPr>
          <w:rFonts w:ascii="Times New Roman" w:hAnsi="Times New Roman"/>
          <w:sz w:val="28"/>
        </w:rPr>
        <w:t>ом</w:t>
      </w:r>
      <w:r w:rsidR="00F85CE4" w:rsidRPr="00E45FD8">
        <w:rPr>
          <w:rFonts w:ascii="Times New Roman" w:hAnsi="Times New Roman"/>
          <w:sz w:val="28"/>
        </w:rPr>
        <w:t xml:space="preserve"> в </w:t>
      </w:r>
      <w:r w:rsidR="00F85CE4">
        <w:rPr>
          <w:rFonts w:ascii="Times New Roman" w:hAnsi="Times New Roman"/>
          <w:sz w:val="28"/>
        </w:rPr>
        <w:t>с</w:t>
      </w:r>
      <w:r w:rsidR="00F85CE4" w:rsidRPr="00E45FD8">
        <w:rPr>
          <w:rFonts w:ascii="Times New Roman" w:hAnsi="Times New Roman"/>
          <w:sz w:val="28"/>
        </w:rPr>
        <w:t>оглашении</w:t>
      </w:r>
      <w:r w:rsidR="00F85CE4">
        <w:rPr>
          <w:rFonts w:ascii="Times New Roman" w:hAnsi="Times New Roman"/>
          <w:sz w:val="28"/>
        </w:rPr>
        <w:t xml:space="preserve"> о сотрудничестве</w:t>
      </w:r>
      <w:r w:rsidR="00F85CE4" w:rsidRPr="00E45FD8">
        <w:rPr>
          <w:rFonts w:ascii="Times New Roman" w:hAnsi="Times New Roman"/>
          <w:sz w:val="28"/>
        </w:rPr>
        <w:t>.</w:t>
      </w:r>
    </w:p>
    <w:p w14:paraId="144470F6" w14:textId="4A6B808B" w:rsidR="00F85CE4" w:rsidRPr="00E45FD8" w:rsidRDefault="004A708E" w:rsidP="00A0393E">
      <w:pPr>
        <w:spacing w:after="120"/>
        <w:rPr>
          <w:rFonts w:ascii="Times New Roman" w:hAnsi="Times New Roman"/>
          <w:sz w:val="28"/>
        </w:rPr>
      </w:pPr>
      <w:r>
        <w:rPr>
          <w:rFonts w:ascii="Times New Roman" w:hAnsi="Times New Roman"/>
          <w:b/>
          <w:sz w:val="28"/>
        </w:rPr>
        <w:t>5</w:t>
      </w:r>
      <w:r w:rsidR="00F85CE4" w:rsidRPr="00E45FD8">
        <w:rPr>
          <w:rFonts w:ascii="Times New Roman" w:hAnsi="Times New Roman"/>
          <w:b/>
          <w:sz w:val="28"/>
        </w:rPr>
        <w:t>.1</w:t>
      </w:r>
      <w:r w:rsidR="002C03AF">
        <w:rPr>
          <w:rFonts w:ascii="Times New Roman" w:hAnsi="Times New Roman"/>
          <w:b/>
          <w:sz w:val="28"/>
        </w:rPr>
        <w:t>4</w:t>
      </w:r>
      <w:r w:rsidR="00F85CE4" w:rsidRPr="00E45FD8">
        <w:rPr>
          <w:rFonts w:ascii="Times New Roman" w:hAnsi="Times New Roman"/>
          <w:b/>
          <w:sz w:val="28"/>
        </w:rPr>
        <w:t>.</w:t>
      </w:r>
      <w:r w:rsidR="00F85CE4" w:rsidRPr="00E45FD8">
        <w:rPr>
          <w:rFonts w:ascii="Times New Roman" w:hAnsi="Times New Roman"/>
          <w:sz w:val="28"/>
        </w:rPr>
        <w:t xml:space="preserve"> </w:t>
      </w:r>
      <w:r w:rsidR="00A24978">
        <w:rPr>
          <w:rFonts w:ascii="Times New Roman" w:hAnsi="Times New Roman"/>
          <w:sz w:val="28"/>
        </w:rPr>
        <w:t>Центр</w:t>
      </w:r>
      <w:r w:rsidR="00F85CE4" w:rsidRPr="00E45FD8">
        <w:rPr>
          <w:rFonts w:ascii="Times New Roman" w:hAnsi="Times New Roman"/>
          <w:sz w:val="28"/>
        </w:rPr>
        <w:t xml:space="preserve"> вправе в случае необходимости запрашивать у </w:t>
      </w:r>
      <w:r w:rsidR="00F85CE4">
        <w:rPr>
          <w:rFonts w:ascii="Times New Roman" w:hAnsi="Times New Roman"/>
          <w:sz w:val="28"/>
        </w:rPr>
        <w:t>Лизингополучателя</w:t>
      </w:r>
      <w:r w:rsidR="00F85CE4" w:rsidRPr="00E45FD8">
        <w:rPr>
          <w:rFonts w:ascii="Times New Roman" w:hAnsi="Times New Roman"/>
          <w:sz w:val="28"/>
        </w:rPr>
        <w:t xml:space="preserve"> финансовую и другую информацию о ходе реализации проекта, а также о финансовом состоянии </w:t>
      </w:r>
      <w:r w:rsidR="00F85CE4">
        <w:rPr>
          <w:rFonts w:ascii="Times New Roman" w:hAnsi="Times New Roman"/>
          <w:sz w:val="28"/>
        </w:rPr>
        <w:t>Лизингополучателя</w:t>
      </w:r>
      <w:r w:rsidR="00F85CE4" w:rsidRPr="00E45FD8">
        <w:rPr>
          <w:rFonts w:ascii="Times New Roman" w:hAnsi="Times New Roman"/>
          <w:sz w:val="28"/>
        </w:rPr>
        <w:t xml:space="preserve">.  </w:t>
      </w:r>
    </w:p>
    <w:p w14:paraId="59EBB9C4" w14:textId="621D5655" w:rsidR="00A4529F" w:rsidRPr="007B6109" w:rsidRDefault="00A4529F" w:rsidP="00A0393E">
      <w:pPr>
        <w:pStyle w:val="Default"/>
        <w:spacing w:after="120"/>
        <w:ind w:firstLine="709"/>
        <w:jc w:val="both"/>
        <w:rPr>
          <w:color w:val="auto"/>
          <w:sz w:val="28"/>
          <w:szCs w:val="28"/>
        </w:rPr>
      </w:pPr>
      <w:r>
        <w:rPr>
          <w:b/>
          <w:bCs/>
          <w:color w:val="auto"/>
          <w:sz w:val="28"/>
          <w:szCs w:val="28"/>
        </w:rPr>
        <w:t>6</w:t>
      </w:r>
      <w:r w:rsidRPr="00437D56">
        <w:rPr>
          <w:b/>
          <w:bCs/>
          <w:color w:val="auto"/>
          <w:sz w:val="28"/>
          <w:szCs w:val="28"/>
        </w:rPr>
        <w:t>. Порядок предоставления</w:t>
      </w:r>
      <w:r w:rsidRPr="00010FB2">
        <w:rPr>
          <w:b/>
          <w:bCs/>
          <w:color w:val="auto"/>
          <w:sz w:val="28"/>
          <w:szCs w:val="28"/>
        </w:rPr>
        <w:t xml:space="preserve"> </w:t>
      </w:r>
      <w:r>
        <w:rPr>
          <w:b/>
          <w:bCs/>
          <w:color w:val="auto"/>
          <w:sz w:val="28"/>
          <w:szCs w:val="28"/>
        </w:rPr>
        <w:t>п</w:t>
      </w:r>
      <w:r w:rsidRPr="00010FB2">
        <w:rPr>
          <w:b/>
          <w:bCs/>
          <w:color w:val="auto"/>
          <w:sz w:val="28"/>
          <w:szCs w:val="28"/>
        </w:rPr>
        <w:t xml:space="preserve">оручительства </w:t>
      </w:r>
      <w:r w:rsidR="00A0393E">
        <w:rPr>
          <w:b/>
          <w:bCs/>
          <w:color w:val="auto"/>
          <w:sz w:val="28"/>
          <w:szCs w:val="28"/>
        </w:rPr>
        <w:t>Центра</w:t>
      </w:r>
      <w:r w:rsidRPr="00010FB2">
        <w:rPr>
          <w:b/>
          <w:bCs/>
          <w:color w:val="auto"/>
          <w:sz w:val="28"/>
          <w:szCs w:val="28"/>
        </w:rPr>
        <w:t xml:space="preserve"> </w:t>
      </w:r>
      <w:r w:rsidRPr="007B6109">
        <w:rPr>
          <w:b/>
          <w:bCs/>
          <w:color w:val="auto"/>
          <w:sz w:val="28"/>
          <w:szCs w:val="28"/>
        </w:rPr>
        <w:t>по договорам банковской гарантии</w:t>
      </w:r>
    </w:p>
    <w:p w14:paraId="43427D8D" w14:textId="77777777" w:rsidR="00A4529F" w:rsidRPr="00010FB2" w:rsidRDefault="00A4529F" w:rsidP="00A0393E">
      <w:pPr>
        <w:pStyle w:val="Default"/>
        <w:spacing w:after="120"/>
        <w:ind w:firstLine="709"/>
        <w:jc w:val="both"/>
        <w:rPr>
          <w:color w:val="auto"/>
          <w:sz w:val="28"/>
          <w:szCs w:val="28"/>
        </w:rPr>
      </w:pPr>
      <w:r w:rsidRPr="00D272A2">
        <w:rPr>
          <w:b/>
          <w:bCs/>
          <w:color w:val="auto"/>
          <w:sz w:val="28"/>
          <w:szCs w:val="28"/>
        </w:rPr>
        <w:t>6.1.</w:t>
      </w:r>
      <w:r w:rsidRPr="00010FB2">
        <w:rPr>
          <w:b/>
          <w:bCs/>
          <w:color w:val="auto"/>
          <w:sz w:val="28"/>
          <w:szCs w:val="28"/>
        </w:rPr>
        <w:t xml:space="preserve"> </w:t>
      </w:r>
      <w:r w:rsidR="009161F1">
        <w:rPr>
          <w:color w:val="auto"/>
          <w:sz w:val="28"/>
          <w:szCs w:val="28"/>
        </w:rPr>
        <w:t xml:space="preserve">Принципал </w:t>
      </w:r>
      <w:r w:rsidRPr="00010FB2">
        <w:rPr>
          <w:color w:val="auto"/>
          <w:sz w:val="28"/>
          <w:szCs w:val="28"/>
        </w:rPr>
        <w:t xml:space="preserve">самостоятельно обращается в </w:t>
      </w:r>
      <w:r>
        <w:rPr>
          <w:color w:val="auto"/>
          <w:sz w:val="28"/>
          <w:szCs w:val="28"/>
        </w:rPr>
        <w:t>финансовую</w:t>
      </w:r>
      <w:r w:rsidRPr="00010FB2">
        <w:rPr>
          <w:color w:val="auto"/>
          <w:sz w:val="28"/>
          <w:szCs w:val="28"/>
        </w:rPr>
        <w:t xml:space="preserve"> организацию с заявкой на предоставление </w:t>
      </w:r>
      <w:r>
        <w:rPr>
          <w:color w:val="auto"/>
          <w:sz w:val="28"/>
          <w:szCs w:val="28"/>
        </w:rPr>
        <w:t>банковской гарантии (далее - гарантия)</w:t>
      </w:r>
      <w:r w:rsidRPr="00010FB2">
        <w:rPr>
          <w:color w:val="auto"/>
          <w:sz w:val="28"/>
          <w:szCs w:val="28"/>
        </w:rPr>
        <w:t xml:space="preserve">. </w:t>
      </w:r>
    </w:p>
    <w:p w14:paraId="68D772E5" w14:textId="77777777" w:rsidR="00A4529F" w:rsidRPr="00010FB2" w:rsidRDefault="00D92258" w:rsidP="00A0393E">
      <w:pPr>
        <w:pStyle w:val="Default"/>
        <w:spacing w:after="120"/>
        <w:ind w:firstLine="709"/>
        <w:jc w:val="both"/>
        <w:rPr>
          <w:color w:val="auto"/>
          <w:sz w:val="28"/>
          <w:szCs w:val="28"/>
        </w:rPr>
      </w:pPr>
      <w:r>
        <w:rPr>
          <w:b/>
          <w:bCs/>
          <w:color w:val="auto"/>
          <w:sz w:val="28"/>
          <w:szCs w:val="28"/>
        </w:rPr>
        <w:t>6</w:t>
      </w:r>
      <w:r w:rsidR="00A4529F" w:rsidRPr="00010FB2">
        <w:rPr>
          <w:b/>
          <w:bCs/>
          <w:color w:val="auto"/>
          <w:sz w:val="28"/>
          <w:szCs w:val="28"/>
        </w:rPr>
        <w:t xml:space="preserve">.2. </w:t>
      </w:r>
      <w:r w:rsidR="00A4529F">
        <w:rPr>
          <w:color w:val="auto"/>
          <w:sz w:val="28"/>
          <w:szCs w:val="28"/>
        </w:rPr>
        <w:t>Финансовая</w:t>
      </w:r>
      <w:r w:rsidR="00A4529F" w:rsidRPr="00010FB2">
        <w:rPr>
          <w:color w:val="auto"/>
          <w:sz w:val="28"/>
          <w:szCs w:val="28"/>
        </w:rPr>
        <w:t xml:space="preserve"> организация самостоятельно, в соответствии с процедурой, установленной внутренними нормативными документами </w:t>
      </w:r>
      <w:r w:rsidR="00A4529F">
        <w:rPr>
          <w:color w:val="auto"/>
          <w:sz w:val="28"/>
          <w:szCs w:val="28"/>
        </w:rPr>
        <w:t>финансовой</w:t>
      </w:r>
      <w:r w:rsidR="00A4529F" w:rsidRPr="00010FB2">
        <w:rPr>
          <w:color w:val="auto"/>
          <w:sz w:val="28"/>
          <w:szCs w:val="28"/>
        </w:rPr>
        <w:t xml:space="preserve"> организации, рассматривает заявку </w:t>
      </w:r>
      <w:r w:rsidR="00D272A2">
        <w:rPr>
          <w:color w:val="auto"/>
          <w:sz w:val="28"/>
          <w:szCs w:val="28"/>
        </w:rPr>
        <w:t>Принципала</w:t>
      </w:r>
      <w:r w:rsidR="00A4529F" w:rsidRPr="00010FB2">
        <w:rPr>
          <w:color w:val="auto"/>
          <w:sz w:val="28"/>
          <w:szCs w:val="28"/>
        </w:rPr>
        <w:t xml:space="preserve">, оценивает его финансовое состояние, </w:t>
      </w:r>
      <w:r w:rsidR="00A4529F">
        <w:rPr>
          <w:color w:val="auto"/>
          <w:sz w:val="28"/>
          <w:szCs w:val="28"/>
        </w:rPr>
        <w:t xml:space="preserve">анализирует представленные им </w:t>
      </w:r>
      <w:r w:rsidR="00A4529F" w:rsidRPr="00010FB2">
        <w:rPr>
          <w:color w:val="auto"/>
          <w:sz w:val="28"/>
          <w:szCs w:val="28"/>
        </w:rPr>
        <w:t xml:space="preserve">документы и принимает решение о возможности </w:t>
      </w:r>
      <w:r w:rsidR="00A4529F">
        <w:rPr>
          <w:color w:val="auto"/>
          <w:sz w:val="28"/>
          <w:szCs w:val="28"/>
        </w:rPr>
        <w:t>предоставления гарантии</w:t>
      </w:r>
      <w:r w:rsidR="00A4529F" w:rsidRPr="00010FB2">
        <w:rPr>
          <w:color w:val="auto"/>
          <w:sz w:val="28"/>
          <w:szCs w:val="28"/>
        </w:rPr>
        <w:t xml:space="preserve"> или отказе в предоставлении </w:t>
      </w:r>
      <w:r w:rsidR="00A4529F">
        <w:rPr>
          <w:color w:val="auto"/>
          <w:sz w:val="28"/>
          <w:szCs w:val="28"/>
        </w:rPr>
        <w:t>гарантии</w:t>
      </w:r>
      <w:r w:rsidR="00A4529F" w:rsidRPr="00010FB2">
        <w:rPr>
          <w:color w:val="auto"/>
          <w:sz w:val="28"/>
          <w:szCs w:val="28"/>
        </w:rPr>
        <w:t xml:space="preserve">. </w:t>
      </w:r>
    </w:p>
    <w:p w14:paraId="2C5FB1E1" w14:textId="1A85F64A" w:rsidR="00A4529F" w:rsidRDefault="00A4529F" w:rsidP="00A0393E">
      <w:pPr>
        <w:pStyle w:val="Default"/>
        <w:spacing w:after="120"/>
        <w:ind w:firstLine="709"/>
        <w:jc w:val="both"/>
        <w:rPr>
          <w:color w:val="auto"/>
          <w:sz w:val="28"/>
          <w:szCs w:val="28"/>
        </w:rPr>
      </w:pPr>
      <w:r w:rsidRPr="00010FB2">
        <w:rPr>
          <w:color w:val="auto"/>
          <w:sz w:val="28"/>
          <w:szCs w:val="28"/>
        </w:rPr>
        <w:lastRenderedPageBreak/>
        <w:t xml:space="preserve">В случае </w:t>
      </w:r>
      <w:r>
        <w:rPr>
          <w:color w:val="auto"/>
          <w:sz w:val="28"/>
          <w:szCs w:val="28"/>
        </w:rPr>
        <w:t xml:space="preserve">если предоставляемого </w:t>
      </w:r>
      <w:r w:rsidR="00D272A2">
        <w:rPr>
          <w:color w:val="auto"/>
          <w:sz w:val="28"/>
          <w:szCs w:val="28"/>
        </w:rPr>
        <w:t>Принципалом</w:t>
      </w:r>
      <w:r>
        <w:rPr>
          <w:color w:val="auto"/>
          <w:sz w:val="28"/>
          <w:szCs w:val="28"/>
        </w:rPr>
        <w:t xml:space="preserve"> и (или) третьими лицами за него обеспечения недостаточно для принятия решения о выдаче гарантии, финансовая организация информирует </w:t>
      </w:r>
      <w:r w:rsidR="00D272A2">
        <w:rPr>
          <w:color w:val="auto"/>
          <w:sz w:val="28"/>
          <w:szCs w:val="28"/>
        </w:rPr>
        <w:t>Принципала</w:t>
      </w:r>
      <w:r>
        <w:rPr>
          <w:color w:val="auto"/>
          <w:sz w:val="28"/>
          <w:szCs w:val="28"/>
        </w:rPr>
        <w:t xml:space="preserve"> о возможности привлечения для обеспечения исполнения обязательств </w:t>
      </w:r>
      <w:r w:rsidR="00D272A2">
        <w:rPr>
          <w:color w:val="auto"/>
          <w:sz w:val="28"/>
          <w:szCs w:val="28"/>
        </w:rPr>
        <w:t>Принципала</w:t>
      </w:r>
      <w:r>
        <w:rPr>
          <w:color w:val="auto"/>
          <w:sz w:val="28"/>
          <w:szCs w:val="28"/>
        </w:rPr>
        <w:t xml:space="preserve"> по договору банковской гарантии поручительства </w:t>
      </w:r>
      <w:r w:rsidR="00A0393E">
        <w:rPr>
          <w:color w:val="auto"/>
          <w:sz w:val="28"/>
          <w:szCs w:val="28"/>
        </w:rPr>
        <w:t>Центра</w:t>
      </w:r>
      <w:r>
        <w:rPr>
          <w:color w:val="auto"/>
          <w:sz w:val="28"/>
          <w:szCs w:val="28"/>
        </w:rPr>
        <w:t>.</w:t>
      </w:r>
    </w:p>
    <w:p w14:paraId="6E37D3C9" w14:textId="5FAD3A42" w:rsidR="00A4529F" w:rsidRPr="00876CC5" w:rsidRDefault="00D92258" w:rsidP="00A0393E">
      <w:pPr>
        <w:pStyle w:val="Default"/>
        <w:spacing w:after="120"/>
        <w:ind w:firstLine="709"/>
        <w:jc w:val="both"/>
        <w:rPr>
          <w:sz w:val="28"/>
          <w:szCs w:val="28"/>
        </w:rPr>
      </w:pPr>
      <w:r>
        <w:rPr>
          <w:b/>
          <w:color w:val="auto"/>
          <w:sz w:val="28"/>
          <w:szCs w:val="28"/>
        </w:rPr>
        <w:t>6</w:t>
      </w:r>
      <w:r w:rsidR="00A4529F" w:rsidRPr="00D272A2">
        <w:rPr>
          <w:b/>
          <w:color w:val="auto"/>
          <w:sz w:val="28"/>
          <w:szCs w:val="28"/>
        </w:rPr>
        <w:t>.3.</w:t>
      </w:r>
      <w:r w:rsidR="00A4529F">
        <w:rPr>
          <w:color w:val="auto"/>
          <w:sz w:val="28"/>
          <w:szCs w:val="28"/>
        </w:rPr>
        <w:t xml:space="preserve"> </w:t>
      </w:r>
      <w:r w:rsidR="00A4529F" w:rsidRPr="00876CC5">
        <w:rPr>
          <w:sz w:val="28"/>
          <w:szCs w:val="28"/>
        </w:rPr>
        <w:t xml:space="preserve">При согласии </w:t>
      </w:r>
      <w:r w:rsidR="00D272A2">
        <w:rPr>
          <w:sz w:val="28"/>
          <w:szCs w:val="28"/>
        </w:rPr>
        <w:t>Принципала</w:t>
      </w:r>
      <w:r w:rsidR="00A4529F" w:rsidRPr="00876CC5">
        <w:rPr>
          <w:sz w:val="28"/>
          <w:szCs w:val="28"/>
        </w:rPr>
        <w:t xml:space="preserve"> получить поручительство </w:t>
      </w:r>
      <w:r w:rsidR="00A0393E">
        <w:rPr>
          <w:sz w:val="28"/>
          <w:szCs w:val="28"/>
        </w:rPr>
        <w:t>Центра</w:t>
      </w:r>
      <w:r w:rsidR="00A4529F" w:rsidRPr="00876CC5">
        <w:rPr>
          <w:sz w:val="28"/>
          <w:szCs w:val="28"/>
        </w:rPr>
        <w:t xml:space="preserve"> </w:t>
      </w:r>
      <w:r w:rsidR="00A4529F">
        <w:rPr>
          <w:sz w:val="28"/>
          <w:szCs w:val="28"/>
        </w:rPr>
        <w:t>финансовая организация</w:t>
      </w:r>
      <w:r w:rsidR="00A4529F" w:rsidRPr="00876CC5">
        <w:rPr>
          <w:sz w:val="28"/>
          <w:szCs w:val="28"/>
        </w:rPr>
        <w:t xml:space="preserve"> направляет в </w:t>
      </w:r>
      <w:r w:rsidR="00A24978">
        <w:rPr>
          <w:sz w:val="28"/>
          <w:szCs w:val="28"/>
        </w:rPr>
        <w:t>Центр</w:t>
      </w:r>
      <w:r w:rsidR="00A4529F" w:rsidRPr="00876CC5">
        <w:rPr>
          <w:sz w:val="28"/>
          <w:szCs w:val="28"/>
        </w:rPr>
        <w:t xml:space="preserve"> следующие документы, удостоверенные уполномоченным лицом </w:t>
      </w:r>
      <w:r w:rsidR="00A4529F">
        <w:rPr>
          <w:sz w:val="28"/>
          <w:szCs w:val="28"/>
        </w:rPr>
        <w:t>финансовой организации</w:t>
      </w:r>
      <w:r w:rsidR="00A4529F" w:rsidRPr="00876CC5">
        <w:rPr>
          <w:sz w:val="28"/>
          <w:szCs w:val="28"/>
        </w:rPr>
        <w:t xml:space="preserve"> и оттиском печати</w:t>
      </w:r>
      <w:r w:rsidR="00D26648">
        <w:rPr>
          <w:sz w:val="28"/>
          <w:szCs w:val="28"/>
        </w:rPr>
        <w:t xml:space="preserve"> </w:t>
      </w:r>
      <w:r w:rsidR="00D26648" w:rsidRPr="009945E1">
        <w:rPr>
          <w:sz w:val="28"/>
          <w:szCs w:val="28"/>
        </w:rPr>
        <w:t>(в случае направления указанных документов на бумажном носителе)</w:t>
      </w:r>
      <w:r w:rsidR="00A4529F" w:rsidRPr="00876CC5">
        <w:rPr>
          <w:sz w:val="28"/>
          <w:szCs w:val="28"/>
        </w:rPr>
        <w:t>:</w:t>
      </w:r>
    </w:p>
    <w:p w14:paraId="6EC4B80F" w14:textId="60C615F5" w:rsidR="00A4529F" w:rsidRPr="007B6109" w:rsidRDefault="00A4529F" w:rsidP="00C92411">
      <w:pPr>
        <w:shd w:val="clear" w:color="auto" w:fill="FFFFFF"/>
        <w:spacing w:after="120"/>
        <w:ind w:firstLine="0"/>
        <w:rPr>
          <w:rFonts w:ascii="Times New Roman" w:eastAsia="Times New Roman" w:hAnsi="Times New Roman" w:cs="Times New Roman"/>
          <w:sz w:val="28"/>
          <w:szCs w:val="28"/>
          <w:lang w:eastAsia="ru-RU"/>
        </w:rPr>
      </w:pPr>
      <w:r w:rsidRPr="007B6109">
        <w:rPr>
          <w:rFonts w:ascii="Times New Roman" w:eastAsia="Times New Roman" w:hAnsi="Times New Roman" w:cs="Times New Roman"/>
          <w:sz w:val="28"/>
          <w:szCs w:val="28"/>
          <w:lang w:eastAsia="ru-RU"/>
        </w:rPr>
        <w:t xml:space="preserve">1) копия решения (выписки из решения) финансовой организации о заключении договора </w:t>
      </w:r>
      <w:r w:rsidR="004A0CE2" w:rsidRPr="007B6109">
        <w:rPr>
          <w:rFonts w:ascii="Times New Roman" w:eastAsia="Times New Roman" w:hAnsi="Times New Roman" w:cs="Times New Roman"/>
          <w:sz w:val="28"/>
          <w:szCs w:val="28"/>
          <w:lang w:eastAsia="ru-RU"/>
        </w:rPr>
        <w:t>банковской гарантии</w:t>
      </w:r>
      <w:r w:rsidRPr="007B6109">
        <w:rPr>
          <w:rFonts w:ascii="Times New Roman" w:eastAsia="Times New Roman" w:hAnsi="Times New Roman" w:cs="Times New Roman"/>
          <w:sz w:val="28"/>
          <w:szCs w:val="28"/>
          <w:lang w:eastAsia="ru-RU"/>
        </w:rPr>
        <w:t xml:space="preserve"> под поручительство </w:t>
      </w:r>
      <w:r w:rsidR="00A0393E">
        <w:rPr>
          <w:rFonts w:ascii="Times New Roman" w:eastAsia="Times New Roman" w:hAnsi="Times New Roman" w:cs="Times New Roman"/>
          <w:sz w:val="28"/>
          <w:szCs w:val="28"/>
          <w:lang w:eastAsia="ru-RU"/>
        </w:rPr>
        <w:t>Центра</w:t>
      </w:r>
      <w:r w:rsidRPr="007B6109">
        <w:rPr>
          <w:rFonts w:ascii="Times New Roman" w:eastAsia="Times New Roman" w:hAnsi="Times New Roman" w:cs="Times New Roman"/>
          <w:sz w:val="28"/>
          <w:szCs w:val="28"/>
          <w:lang w:eastAsia="ru-RU"/>
        </w:rPr>
        <w:t xml:space="preserve"> с указанием всех существенных условий договора </w:t>
      </w:r>
      <w:r w:rsidR="004A0CE2" w:rsidRPr="007B6109">
        <w:rPr>
          <w:rFonts w:ascii="Times New Roman" w:eastAsia="Times New Roman" w:hAnsi="Times New Roman" w:cs="Times New Roman"/>
          <w:sz w:val="28"/>
          <w:szCs w:val="28"/>
          <w:lang w:eastAsia="ru-RU"/>
        </w:rPr>
        <w:t>банковской гарантии</w:t>
      </w:r>
      <w:r w:rsidRPr="007B6109">
        <w:rPr>
          <w:rFonts w:ascii="Times New Roman" w:eastAsia="Times New Roman" w:hAnsi="Times New Roman" w:cs="Times New Roman"/>
          <w:sz w:val="28"/>
          <w:szCs w:val="28"/>
          <w:lang w:eastAsia="ru-RU"/>
        </w:rPr>
        <w:t>;</w:t>
      </w:r>
    </w:p>
    <w:p w14:paraId="0BD602FA" w14:textId="426F06CB" w:rsidR="00A4529F" w:rsidRPr="007B6109" w:rsidRDefault="00A4529F" w:rsidP="00C92411">
      <w:pPr>
        <w:pStyle w:val="Default"/>
        <w:spacing w:after="120"/>
        <w:jc w:val="both"/>
        <w:rPr>
          <w:sz w:val="28"/>
          <w:szCs w:val="28"/>
        </w:rPr>
      </w:pPr>
      <w:r w:rsidRPr="007B6109">
        <w:rPr>
          <w:rFonts w:eastAsia="Times New Roman"/>
          <w:color w:val="323232"/>
          <w:sz w:val="28"/>
          <w:szCs w:val="28"/>
          <w:lang w:eastAsia="ru-RU"/>
        </w:rPr>
        <w:t xml:space="preserve">2) </w:t>
      </w:r>
      <w:r w:rsidRPr="007B6109">
        <w:rPr>
          <w:sz w:val="28"/>
          <w:szCs w:val="28"/>
        </w:rPr>
        <w:t>копия заключения финансовой организации</w:t>
      </w:r>
      <w:r w:rsidR="002E4109">
        <w:rPr>
          <w:sz w:val="28"/>
          <w:szCs w:val="28"/>
        </w:rPr>
        <w:t xml:space="preserve"> (при наличии)</w:t>
      </w:r>
      <w:r w:rsidRPr="007B6109">
        <w:rPr>
          <w:sz w:val="28"/>
          <w:szCs w:val="28"/>
        </w:rPr>
        <w:t xml:space="preserve">, которое </w:t>
      </w:r>
      <w:r w:rsidR="002E4109">
        <w:rPr>
          <w:sz w:val="28"/>
          <w:szCs w:val="28"/>
        </w:rPr>
        <w:t xml:space="preserve">может </w:t>
      </w:r>
      <w:r w:rsidRPr="007B6109">
        <w:rPr>
          <w:sz w:val="28"/>
          <w:szCs w:val="28"/>
        </w:rPr>
        <w:t>включат</w:t>
      </w:r>
      <w:r w:rsidR="002E4109">
        <w:rPr>
          <w:sz w:val="28"/>
          <w:szCs w:val="28"/>
        </w:rPr>
        <w:t>ь</w:t>
      </w:r>
      <w:r w:rsidRPr="007B6109">
        <w:rPr>
          <w:sz w:val="28"/>
          <w:szCs w:val="28"/>
        </w:rPr>
        <w:t xml:space="preserve"> в себя:</w:t>
      </w:r>
    </w:p>
    <w:p w14:paraId="2C3CD71C" w14:textId="77777777" w:rsidR="00A4529F" w:rsidRPr="007B6109" w:rsidRDefault="00A4529F" w:rsidP="00C92411">
      <w:pPr>
        <w:pStyle w:val="Default"/>
        <w:spacing w:after="120"/>
        <w:jc w:val="both"/>
        <w:rPr>
          <w:sz w:val="28"/>
          <w:szCs w:val="28"/>
        </w:rPr>
      </w:pPr>
      <w:r w:rsidRPr="007B6109">
        <w:rPr>
          <w:sz w:val="28"/>
          <w:szCs w:val="28"/>
        </w:rPr>
        <w:t xml:space="preserve">- сведения о </w:t>
      </w:r>
      <w:r w:rsidR="00D272A2" w:rsidRPr="007B6109">
        <w:rPr>
          <w:sz w:val="28"/>
          <w:szCs w:val="28"/>
        </w:rPr>
        <w:t>Принципале</w:t>
      </w:r>
      <w:r w:rsidRPr="007B6109">
        <w:rPr>
          <w:sz w:val="28"/>
          <w:szCs w:val="28"/>
        </w:rPr>
        <w:t xml:space="preserve">; </w:t>
      </w:r>
    </w:p>
    <w:p w14:paraId="3515200B" w14:textId="77777777" w:rsidR="00A4529F" w:rsidRPr="007B6109" w:rsidRDefault="00A4529F" w:rsidP="00C92411">
      <w:pPr>
        <w:pStyle w:val="Default"/>
        <w:spacing w:after="120"/>
        <w:jc w:val="both"/>
        <w:rPr>
          <w:sz w:val="28"/>
          <w:szCs w:val="28"/>
        </w:rPr>
      </w:pPr>
      <w:r w:rsidRPr="007B6109">
        <w:rPr>
          <w:sz w:val="28"/>
          <w:szCs w:val="28"/>
        </w:rPr>
        <w:t xml:space="preserve">- анализ движения денежных средств; </w:t>
      </w:r>
    </w:p>
    <w:p w14:paraId="067B1BCB" w14:textId="77777777" w:rsidR="00A4529F" w:rsidRPr="007B6109" w:rsidRDefault="00A4529F" w:rsidP="00C92411">
      <w:pPr>
        <w:pStyle w:val="Default"/>
        <w:spacing w:after="120"/>
        <w:jc w:val="both"/>
        <w:rPr>
          <w:sz w:val="28"/>
          <w:szCs w:val="28"/>
        </w:rPr>
      </w:pPr>
      <w:r w:rsidRPr="007B6109">
        <w:rPr>
          <w:sz w:val="28"/>
          <w:szCs w:val="28"/>
        </w:rPr>
        <w:t xml:space="preserve">- информацию о кредитной истории </w:t>
      </w:r>
      <w:r w:rsidR="00D272A2" w:rsidRPr="007B6109">
        <w:rPr>
          <w:sz w:val="28"/>
          <w:szCs w:val="28"/>
        </w:rPr>
        <w:t>Принципала</w:t>
      </w:r>
      <w:r w:rsidRPr="007B6109">
        <w:rPr>
          <w:sz w:val="28"/>
          <w:szCs w:val="28"/>
        </w:rPr>
        <w:t>, с указанием кредиторов, сумм полученных кредитов, банковских гарантий, займов, действующих договоров лизинга, качества обслуживания долга;</w:t>
      </w:r>
    </w:p>
    <w:p w14:paraId="3BE5ED66" w14:textId="77777777" w:rsidR="00A4529F" w:rsidRPr="007B6109" w:rsidRDefault="00A4529F" w:rsidP="00C92411">
      <w:pPr>
        <w:pStyle w:val="Default"/>
        <w:spacing w:after="120"/>
        <w:jc w:val="both"/>
        <w:rPr>
          <w:sz w:val="28"/>
          <w:szCs w:val="28"/>
        </w:rPr>
      </w:pPr>
      <w:r w:rsidRPr="007B6109">
        <w:rPr>
          <w:sz w:val="28"/>
          <w:szCs w:val="28"/>
        </w:rPr>
        <w:t xml:space="preserve">- анализ показателей финансово-хозяйственной деятельности; </w:t>
      </w:r>
    </w:p>
    <w:p w14:paraId="3ABD1FD5" w14:textId="77777777" w:rsidR="00A4529F" w:rsidRPr="007B6109" w:rsidRDefault="00A4529F" w:rsidP="00C92411">
      <w:pPr>
        <w:pStyle w:val="Default"/>
        <w:spacing w:after="120"/>
        <w:jc w:val="both"/>
        <w:rPr>
          <w:sz w:val="28"/>
          <w:szCs w:val="28"/>
        </w:rPr>
      </w:pPr>
      <w:r w:rsidRPr="007B6109">
        <w:rPr>
          <w:sz w:val="28"/>
          <w:szCs w:val="28"/>
        </w:rPr>
        <w:t xml:space="preserve">- анализ предоставленного </w:t>
      </w:r>
      <w:r w:rsidR="00D272A2" w:rsidRPr="007B6109">
        <w:rPr>
          <w:sz w:val="28"/>
          <w:szCs w:val="28"/>
        </w:rPr>
        <w:t>Принципалом</w:t>
      </w:r>
      <w:r w:rsidRPr="007B6109">
        <w:rPr>
          <w:sz w:val="28"/>
          <w:szCs w:val="28"/>
        </w:rPr>
        <w:t xml:space="preserve"> обеспечения, с указанием методов оценки, (в случае независимой оценки: наименование оценщика, номер и дата заключения об оценке);</w:t>
      </w:r>
    </w:p>
    <w:p w14:paraId="047AF8A3" w14:textId="77777777" w:rsidR="00A4529F" w:rsidRPr="007B6109" w:rsidRDefault="00A4529F" w:rsidP="00C92411">
      <w:pPr>
        <w:pStyle w:val="Default"/>
        <w:spacing w:after="120"/>
        <w:jc w:val="both"/>
        <w:rPr>
          <w:sz w:val="28"/>
          <w:szCs w:val="28"/>
        </w:rPr>
      </w:pPr>
      <w:r w:rsidRPr="007B6109">
        <w:rPr>
          <w:sz w:val="28"/>
          <w:szCs w:val="28"/>
        </w:rPr>
        <w:t xml:space="preserve">- анализ договорной базы </w:t>
      </w:r>
      <w:r w:rsidR="00D272A2" w:rsidRPr="007B6109">
        <w:rPr>
          <w:sz w:val="28"/>
          <w:szCs w:val="28"/>
        </w:rPr>
        <w:t>Принципала</w:t>
      </w:r>
      <w:r w:rsidRPr="007B6109">
        <w:rPr>
          <w:sz w:val="28"/>
          <w:szCs w:val="28"/>
        </w:rPr>
        <w:t>;</w:t>
      </w:r>
    </w:p>
    <w:p w14:paraId="7CA138E9" w14:textId="77777777" w:rsidR="00A4529F" w:rsidRPr="00F8196D" w:rsidRDefault="00A4529F" w:rsidP="00C92411">
      <w:pPr>
        <w:shd w:val="clear" w:color="auto" w:fill="FFFFFF"/>
        <w:spacing w:after="120"/>
        <w:ind w:firstLine="0"/>
        <w:rPr>
          <w:rFonts w:ascii="Times New Roman" w:eastAsia="Times New Roman" w:hAnsi="Times New Roman" w:cs="Times New Roman"/>
          <w:color w:val="323232"/>
          <w:sz w:val="28"/>
          <w:szCs w:val="28"/>
          <w:lang w:eastAsia="ru-RU"/>
        </w:rPr>
      </w:pPr>
      <w:r w:rsidRPr="007B6109">
        <w:rPr>
          <w:rFonts w:ascii="Times New Roman" w:hAnsi="Times New Roman" w:cs="Times New Roman"/>
          <w:sz w:val="28"/>
          <w:szCs w:val="28"/>
        </w:rPr>
        <w:t xml:space="preserve">- вывод о возможности предоставления </w:t>
      </w:r>
      <w:r w:rsidR="009161F1" w:rsidRPr="007B6109">
        <w:rPr>
          <w:rFonts w:ascii="Times New Roman" w:hAnsi="Times New Roman" w:cs="Times New Roman"/>
          <w:sz w:val="28"/>
          <w:szCs w:val="28"/>
        </w:rPr>
        <w:t>гарантии</w:t>
      </w:r>
      <w:r w:rsidRPr="007B6109">
        <w:rPr>
          <w:rFonts w:ascii="Times New Roman" w:eastAsia="Times New Roman" w:hAnsi="Times New Roman" w:cs="Times New Roman"/>
          <w:color w:val="323232"/>
          <w:sz w:val="28"/>
          <w:szCs w:val="28"/>
          <w:lang w:eastAsia="ru-RU"/>
        </w:rPr>
        <w:t>;</w:t>
      </w:r>
    </w:p>
    <w:p w14:paraId="5F6C6FC3" w14:textId="1B36B8CB" w:rsidR="00D26648" w:rsidRPr="00876CC5" w:rsidRDefault="00D26648" w:rsidP="00C92411">
      <w:pPr>
        <w:shd w:val="clear" w:color="auto" w:fill="FFFFFF"/>
        <w:spacing w:after="120"/>
        <w:ind w:firstLine="0"/>
        <w:rPr>
          <w:rFonts w:ascii="Times New Roman" w:eastAsia="Times New Roman" w:hAnsi="Times New Roman" w:cs="Times New Roman"/>
          <w:color w:val="323232"/>
          <w:sz w:val="28"/>
          <w:szCs w:val="28"/>
          <w:lang w:eastAsia="ru-RU"/>
        </w:rPr>
      </w:pPr>
      <w:r>
        <w:rPr>
          <w:rFonts w:ascii="Times New Roman" w:hAnsi="Times New Roman" w:cs="Times New Roman"/>
          <w:sz w:val="28"/>
          <w:szCs w:val="28"/>
        </w:rPr>
        <w:t xml:space="preserve">3) </w:t>
      </w:r>
      <w:r w:rsidRPr="009945E1">
        <w:rPr>
          <w:rFonts w:ascii="Times New Roman" w:hAnsi="Times New Roman" w:cs="Times New Roman"/>
          <w:sz w:val="28"/>
          <w:szCs w:val="28"/>
        </w:rPr>
        <w:t>копия заключения риск-подразделения (андеррайтера) финансовой организации (при наличии)</w:t>
      </w:r>
      <w:r>
        <w:rPr>
          <w:rFonts w:ascii="Times New Roman" w:hAnsi="Times New Roman" w:cs="Times New Roman"/>
          <w:sz w:val="28"/>
          <w:szCs w:val="28"/>
        </w:rPr>
        <w:t>.</w:t>
      </w:r>
    </w:p>
    <w:p w14:paraId="49686F89" w14:textId="46514F69" w:rsidR="00A4529F" w:rsidRPr="006C0F38" w:rsidRDefault="00A24978" w:rsidP="00A0393E">
      <w:pPr>
        <w:pStyle w:val="Default"/>
        <w:spacing w:after="120"/>
        <w:ind w:firstLine="709"/>
        <w:jc w:val="both"/>
        <w:rPr>
          <w:color w:val="auto"/>
          <w:sz w:val="28"/>
          <w:szCs w:val="28"/>
        </w:rPr>
      </w:pPr>
      <w:r>
        <w:rPr>
          <w:color w:val="auto"/>
          <w:sz w:val="28"/>
          <w:szCs w:val="28"/>
        </w:rPr>
        <w:t>Центр</w:t>
      </w:r>
      <w:r w:rsidR="00A4529F" w:rsidRPr="006C0F38">
        <w:rPr>
          <w:color w:val="auto"/>
          <w:sz w:val="28"/>
          <w:szCs w:val="28"/>
        </w:rPr>
        <w:t xml:space="preserve"> вправе запросить </w:t>
      </w:r>
      <w:r w:rsidR="00A4529F">
        <w:rPr>
          <w:color w:val="auto"/>
          <w:sz w:val="28"/>
          <w:szCs w:val="28"/>
        </w:rPr>
        <w:t>финансовую</w:t>
      </w:r>
      <w:r w:rsidR="00A4529F" w:rsidRPr="006C0F38">
        <w:rPr>
          <w:color w:val="auto"/>
          <w:sz w:val="28"/>
          <w:szCs w:val="28"/>
        </w:rPr>
        <w:t xml:space="preserve"> организацию о представлении дополнительных документов в отношении </w:t>
      </w:r>
      <w:proofErr w:type="gramStart"/>
      <w:r w:rsidR="00A972CA">
        <w:rPr>
          <w:color w:val="auto"/>
          <w:sz w:val="28"/>
          <w:szCs w:val="28"/>
        </w:rPr>
        <w:t>Принципала</w:t>
      </w:r>
      <w:r w:rsidR="00A4529F" w:rsidRPr="006C0F38">
        <w:rPr>
          <w:color w:val="auto"/>
          <w:sz w:val="28"/>
          <w:szCs w:val="28"/>
        </w:rPr>
        <w:t xml:space="preserve"> </w:t>
      </w:r>
      <w:r w:rsidR="00637718" w:rsidRPr="006C0F38">
        <w:rPr>
          <w:color w:val="auto"/>
          <w:sz w:val="28"/>
          <w:szCs w:val="28"/>
        </w:rPr>
        <w:t xml:space="preserve"> </w:t>
      </w:r>
      <w:r w:rsidR="00637718">
        <w:rPr>
          <w:color w:val="auto"/>
          <w:sz w:val="28"/>
          <w:szCs w:val="28"/>
        </w:rPr>
        <w:t>и</w:t>
      </w:r>
      <w:proofErr w:type="gramEnd"/>
      <w:r w:rsidR="00637718">
        <w:rPr>
          <w:color w:val="auto"/>
          <w:sz w:val="28"/>
          <w:szCs w:val="28"/>
        </w:rPr>
        <w:t>/или дополнительной информации о деятельности Принципала</w:t>
      </w:r>
      <w:r w:rsidR="00A4529F" w:rsidRPr="006C0F38">
        <w:rPr>
          <w:color w:val="auto"/>
          <w:sz w:val="28"/>
          <w:szCs w:val="28"/>
        </w:rPr>
        <w:t xml:space="preserve"> для решения вопроса о предоставлении поручительства </w:t>
      </w:r>
      <w:r w:rsidR="00A0393E">
        <w:rPr>
          <w:color w:val="auto"/>
          <w:sz w:val="28"/>
          <w:szCs w:val="28"/>
        </w:rPr>
        <w:t>Центра</w:t>
      </w:r>
      <w:r w:rsidR="00A4529F" w:rsidRPr="006C0F38">
        <w:rPr>
          <w:color w:val="auto"/>
          <w:sz w:val="28"/>
          <w:szCs w:val="28"/>
        </w:rPr>
        <w:t xml:space="preserve">. </w:t>
      </w:r>
    </w:p>
    <w:p w14:paraId="468BBE33" w14:textId="6C0D9D1F" w:rsidR="00A4529F" w:rsidRDefault="00D92258" w:rsidP="00A0393E">
      <w:pPr>
        <w:pStyle w:val="Default"/>
        <w:spacing w:after="120"/>
        <w:ind w:firstLine="709"/>
        <w:jc w:val="both"/>
        <w:rPr>
          <w:color w:val="auto"/>
          <w:sz w:val="28"/>
          <w:szCs w:val="28"/>
        </w:rPr>
      </w:pPr>
      <w:r>
        <w:rPr>
          <w:b/>
          <w:color w:val="auto"/>
          <w:sz w:val="28"/>
          <w:szCs w:val="28"/>
        </w:rPr>
        <w:t>6</w:t>
      </w:r>
      <w:r w:rsidR="00A4529F" w:rsidRPr="006C0F38">
        <w:rPr>
          <w:b/>
          <w:color w:val="auto"/>
          <w:sz w:val="28"/>
          <w:szCs w:val="28"/>
        </w:rPr>
        <w:t>.4.</w:t>
      </w:r>
      <w:r w:rsidR="00A4529F" w:rsidRPr="006C0F38">
        <w:rPr>
          <w:color w:val="auto"/>
          <w:sz w:val="28"/>
          <w:szCs w:val="28"/>
        </w:rPr>
        <w:t xml:space="preserve"> Одновременно </w:t>
      </w:r>
      <w:r w:rsidR="00A972CA">
        <w:rPr>
          <w:color w:val="auto"/>
          <w:sz w:val="28"/>
          <w:szCs w:val="28"/>
        </w:rPr>
        <w:t>Принципал</w:t>
      </w:r>
      <w:r w:rsidR="00A4529F" w:rsidRPr="005740AE">
        <w:rPr>
          <w:color w:val="auto"/>
          <w:sz w:val="28"/>
          <w:szCs w:val="28"/>
        </w:rPr>
        <w:t xml:space="preserve"> представляет в </w:t>
      </w:r>
      <w:r w:rsidR="00A24978">
        <w:rPr>
          <w:color w:val="auto"/>
          <w:sz w:val="28"/>
          <w:szCs w:val="28"/>
        </w:rPr>
        <w:t>Центр</w:t>
      </w:r>
      <w:r w:rsidR="00A4529F" w:rsidRPr="005740AE">
        <w:rPr>
          <w:color w:val="auto"/>
          <w:sz w:val="28"/>
          <w:szCs w:val="28"/>
        </w:rPr>
        <w:t xml:space="preserve"> заявку</w:t>
      </w:r>
      <w:r w:rsidR="00A4529F">
        <w:rPr>
          <w:color w:val="auto"/>
          <w:sz w:val="28"/>
          <w:szCs w:val="28"/>
        </w:rPr>
        <w:t xml:space="preserve"> по форме, указанной в </w:t>
      </w:r>
      <w:r w:rsidR="00A4529F" w:rsidRPr="00D349BC">
        <w:rPr>
          <w:color w:val="auto"/>
          <w:sz w:val="28"/>
          <w:szCs w:val="28"/>
        </w:rPr>
        <w:t>Приложени</w:t>
      </w:r>
      <w:r w:rsidR="00741FEB">
        <w:rPr>
          <w:color w:val="auto"/>
          <w:sz w:val="28"/>
          <w:szCs w:val="28"/>
        </w:rPr>
        <w:t>и</w:t>
      </w:r>
      <w:r w:rsidR="00A4529F" w:rsidRPr="00D349BC">
        <w:rPr>
          <w:color w:val="auto"/>
          <w:sz w:val="28"/>
          <w:szCs w:val="28"/>
        </w:rPr>
        <w:t xml:space="preserve"> 1к настоящему </w:t>
      </w:r>
      <w:r w:rsidR="00360929">
        <w:rPr>
          <w:color w:val="auto"/>
          <w:sz w:val="28"/>
          <w:szCs w:val="28"/>
        </w:rPr>
        <w:t>Порядку</w:t>
      </w:r>
      <w:r w:rsidR="00A4529F" w:rsidRPr="00D349BC">
        <w:rPr>
          <w:color w:val="auto"/>
          <w:sz w:val="28"/>
          <w:szCs w:val="28"/>
        </w:rPr>
        <w:t>, а также пакет документов, указанных в Приложении 2 к</w:t>
      </w:r>
      <w:r w:rsidR="00A4529F">
        <w:rPr>
          <w:color w:val="auto"/>
          <w:sz w:val="28"/>
          <w:szCs w:val="28"/>
        </w:rPr>
        <w:t xml:space="preserve"> настоящему </w:t>
      </w:r>
      <w:r w:rsidR="00360929">
        <w:rPr>
          <w:color w:val="auto"/>
          <w:sz w:val="28"/>
          <w:szCs w:val="28"/>
        </w:rPr>
        <w:t>Порядку</w:t>
      </w:r>
      <w:r w:rsidR="00A4529F" w:rsidRPr="006C0F38">
        <w:rPr>
          <w:color w:val="auto"/>
          <w:sz w:val="28"/>
          <w:szCs w:val="28"/>
        </w:rPr>
        <w:t>.</w:t>
      </w:r>
      <w:r w:rsidR="00A4529F" w:rsidRPr="00B858BE">
        <w:rPr>
          <w:color w:val="auto"/>
          <w:sz w:val="28"/>
          <w:szCs w:val="28"/>
        </w:rPr>
        <w:t xml:space="preserve"> </w:t>
      </w:r>
    </w:p>
    <w:p w14:paraId="7A0C85C9" w14:textId="77777777" w:rsidR="00A4529F" w:rsidRPr="00545CB0" w:rsidRDefault="00A4529F" w:rsidP="00A0393E">
      <w:pPr>
        <w:autoSpaceDE w:val="0"/>
        <w:autoSpaceDN w:val="0"/>
        <w:adjustRightInd w:val="0"/>
        <w:spacing w:after="120"/>
        <w:rPr>
          <w:rFonts w:ascii="Times New Roman" w:eastAsia="Times New Roman" w:hAnsi="Times New Roman" w:cs="Times New Roman"/>
          <w:sz w:val="28"/>
          <w:szCs w:val="28"/>
          <w:lang w:eastAsia="ru-RU"/>
        </w:rPr>
      </w:pPr>
      <w:r w:rsidRPr="00545CB0">
        <w:rPr>
          <w:rFonts w:ascii="Times New Roman" w:eastAsia="Times New Roman" w:hAnsi="Times New Roman" w:cs="Times New Roman"/>
          <w:sz w:val="28"/>
          <w:szCs w:val="28"/>
          <w:lang w:eastAsia="ru-RU"/>
        </w:rPr>
        <w:t>Ответственность за достоверность сведений, представленных в заяв</w:t>
      </w:r>
      <w:r>
        <w:rPr>
          <w:rFonts w:ascii="Times New Roman" w:eastAsia="Times New Roman" w:hAnsi="Times New Roman" w:cs="Times New Roman"/>
          <w:sz w:val="28"/>
          <w:szCs w:val="28"/>
          <w:lang w:eastAsia="ru-RU"/>
        </w:rPr>
        <w:t>ке</w:t>
      </w:r>
      <w:r w:rsidRPr="00545CB0">
        <w:rPr>
          <w:rFonts w:ascii="Times New Roman" w:eastAsia="Times New Roman" w:hAnsi="Times New Roman" w:cs="Times New Roman"/>
          <w:sz w:val="28"/>
          <w:szCs w:val="28"/>
          <w:lang w:eastAsia="ru-RU"/>
        </w:rPr>
        <w:t xml:space="preserve">, несет </w:t>
      </w:r>
      <w:r w:rsidR="00A972CA">
        <w:rPr>
          <w:rFonts w:ascii="Times New Roman" w:eastAsia="Times New Roman" w:hAnsi="Times New Roman" w:cs="Times New Roman"/>
          <w:sz w:val="28"/>
          <w:szCs w:val="28"/>
          <w:lang w:eastAsia="ru-RU"/>
        </w:rPr>
        <w:t>Принципал</w:t>
      </w:r>
      <w:r w:rsidRPr="00545CB0">
        <w:rPr>
          <w:rFonts w:ascii="Times New Roman" w:eastAsia="Times New Roman" w:hAnsi="Times New Roman" w:cs="Times New Roman"/>
          <w:sz w:val="28"/>
          <w:szCs w:val="28"/>
          <w:lang w:eastAsia="ru-RU"/>
        </w:rPr>
        <w:t>.</w:t>
      </w:r>
    </w:p>
    <w:p w14:paraId="4D75795D" w14:textId="77777777" w:rsidR="00A4529F" w:rsidRPr="00545CB0" w:rsidRDefault="00D92258" w:rsidP="00A0393E">
      <w:pPr>
        <w:autoSpaceDE w:val="0"/>
        <w:autoSpaceDN w:val="0"/>
        <w:adjustRightInd w:val="0"/>
        <w:spacing w:after="120"/>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6</w:t>
      </w:r>
      <w:r w:rsidR="00A4529F">
        <w:rPr>
          <w:rFonts w:ascii="Times New Roman" w:eastAsia="Times New Roman" w:hAnsi="Times New Roman" w:cs="Times New Roman"/>
          <w:b/>
          <w:sz w:val="28"/>
          <w:szCs w:val="28"/>
          <w:lang w:eastAsia="ru-RU"/>
        </w:rPr>
        <w:t>.5</w:t>
      </w:r>
      <w:r w:rsidR="00A4529F" w:rsidRPr="00545CB0">
        <w:rPr>
          <w:rFonts w:ascii="Times New Roman" w:eastAsia="Times New Roman" w:hAnsi="Times New Roman" w:cs="Times New Roman"/>
          <w:b/>
          <w:sz w:val="28"/>
          <w:szCs w:val="28"/>
          <w:lang w:eastAsia="ru-RU"/>
        </w:rPr>
        <w:t>.</w:t>
      </w:r>
      <w:r w:rsidR="00A4529F" w:rsidRPr="00545CB0">
        <w:rPr>
          <w:rFonts w:ascii="Times New Roman" w:eastAsia="Times New Roman" w:hAnsi="Times New Roman" w:cs="Times New Roman"/>
          <w:sz w:val="28"/>
          <w:szCs w:val="28"/>
          <w:lang w:eastAsia="ru-RU"/>
        </w:rPr>
        <w:t xml:space="preserve"> Поступивш</w:t>
      </w:r>
      <w:r w:rsidR="00A4529F">
        <w:rPr>
          <w:rFonts w:ascii="Times New Roman" w:eastAsia="Times New Roman" w:hAnsi="Times New Roman" w:cs="Times New Roman"/>
          <w:sz w:val="28"/>
          <w:szCs w:val="28"/>
          <w:lang w:eastAsia="ru-RU"/>
        </w:rPr>
        <w:t>ая</w:t>
      </w:r>
      <w:r w:rsidR="00A4529F" w:rsidRPr="00545CB0">
        <w:rPr>
          <w:rFonts w:ascii="Times New Roman" w:eastAsia="Times New Roman" w:hAnsi="Times New Roman" w:cs="Times New Roman"/>
          <w:sz w:val="28"/>
          <w:szCs w:val="28"/>
          <w:lang w:eastAsia="ru-RU"/>
        </w:rPr>
        <w:t xml:space="preserve"> заяв</w:t>
      </w:r>
      <w:r w:rsidR="00A4529F">
        <w:rPr>
          <w:rFonts w:ascii="Times New Roman" w:eastAsia="Times New Roman" w:hAnsi="Times New Roman" w:cs="Times New Roman"/>
          <w:sz w:val="28"/>
          <w:szCs w:val="28"/>
          <w:lang w:eastAsia="ru-RU"/>
        </w:rPr>
        <w:t>ка</w:t>
      </w:r>
      <w:r w:rsidR="00A4529F" w:rsidRPr="00545CB0">
        <w:rPr>
          <w:rFonts w:ascii="Times New Roman" w:eastAsia="Times New Roman" w:hAnsi="Times New Roman" w:cs="Times New Roman"/>
          <w:sz w:val="28"/>
          <w:szCs w:val="28"/>
          <w:lang w:eastAsia="ru-RU"/>
        </w:rPr>
        <w:t xml:space="preserve"> регистрируется в </w:t>
      </w:r>
      <w:r w:rsidR="00A4529F">
        <w:rPr>
          <w:rFonts w:ascii="Times New Roman" w:eastAsia="Times New Roman" w:hAnsi="Times New Roman" w:cs="Times New Roman"/>
          <w:sz w:val="28"/>
          <w:szCs w:val="28"/>
          <w:lang w:eastAsia="ru-RU"/>
        </w:rPr>
        <w:t>ж</w:t>
      </w:r>
      <w:r w:rsidR="00A4529F" w:rsidRPr="00545CB0">
        <w:rPr>
          <w:rFonts w:ascii="Times New Roman" w:eastAsia="Times New Roman" w:hAnsi="Times New Roman" w:cs="Times New Roman"/>
          <w:sz w:val="28"/>
          <w:szCs w:val="28"/>
          <w:lang w:eastAsia="ru-RU"/>
        </w:rPr>
        <w:t>урнале регистрации заяв</w:t>
      </w:r>
      <w:r w:rsidR="00A4529F">
        <w:rPr>
          <w:rFonts w:ascii="Times New Roman" w:eastAsia="Times New Roman" w:hAnsi="Times New Roman" w:cs="Times New Roman"/>
          <w:sz w:val="28"/>
          <w:szCs w:val="28"/>
          <w:lang w:eastAsia="ru-RU"/>
        </w:rPr>
        <w:t>ок</w:t>
      </w:r>
      <w:r w:rsidR="00A4529F" w:rsidRPr="00545CB0">
        <w:rPr>
          <w:rFonts w:ascii="Times New Roman" w:eastAsia="Times New Roman" w:hAnsi="Times New Roman" w:cs="Times New Roman"/>
          <w:sz w:val="28"/>
          <w:szCs w:val="28"/>
          <w:lang w:eastAsia="ru-RU"/>
        </w:rPr>
        <w:t xml:space="preserve">, который формируется в электронном виде. </w:t>
      </w:r>
    </w:p>
    <w:p w14:paraId="011FD41D" w14:textId="3D0D1CDD" w:rsidR="00B6397E" w:rsidRDefault="00D92258" w:rsidP="006035F9">
      <w:pPr>
        <w:autoSpaceDE w:val="0"/>
        <w:autoSpaceDN w:val="0"/>
        <w:adjustRightInd w:val="0"/>
        <w:spacing w:after="120"/>
        <w:rPr>
          <w:rFonts w:ascii="Times New Roman" w:hAnsi="Times New Roman" w:cs="Times New Roman"/>
          <w:sz w:val="28"/>
          <w:szCs w:val="28"/>
        </w:rPr>
      </w:pPr>
      <w:r>
        <w:rPr>
          <w:rFonts w:ascii="Times New Roman" w:eastAsia="Times New Roman" w:hAnsi="Times New Roman" w:cs="Times New Roman"/>
          <w:b/>
          <w:sz w:val="28"/>
          <w:szCs w:val="28"/>
          <w:lang w:eastAsia="ru-RU"/>
        </w:rPr>
        <w:lastRenderedPageBreak/>
        <w:t>6</w:t>
      </w:r>
      <w:r w:rsidR="00A4529F">
        <w:rPr>
          <w:rFonts w:ascii="Times New Roman" w:eastAsia="Times New Roman" w:hAnsi="Times New Roman" w:cs="Times New Roman"/>
          <w:b/>
          <w:sz w:val="28"/>
          <w:szCs w:val="28"/>
          <w:lang w:eastAsia="ru-RU"/>
        </w:rPr>
        <w:t>.6</w:t>
      </w:r>
      <w:r w:rsidR="00A4529F" w:rsidRPr="00545CB0">
        <w:rPr>
          <w:rFonts w:ascii="Times New Roman" w:eastAsia="Times New Roman" w:hAnsi="Times New Roman" w:cs="Times New Roman"/>
          <w:b/>
          <w:sz w:val="28"/>
          <w:szCs w:val="28"/>
          <w:lang w:eastAsia="ru-RU"/>
        </w:rPr>
        <w:t>.</w:t>
      </w:r>
      <w:r w:rsidR="00A4529F" w:rsidRPr="00545CB0">
        <w:rPr>
          <w:rFonts w:ascii="Times New Roman" w:eastAsia="Times New Roman" w:hAnsi="Times New Roman" w:cs="Times New Roman"/>
          <w:sz w:val="28"/>
          <w:szCs w:val="28"/>
          <w:lang w:eastAsia="ru-RU"/>
        </w:rPr>
        <w:t xml:space="preserve"> </w:t>
      </w:r>
      <w:bookmarkStart w:id="13" w:name="_Hlk46850006"/>
      <w:r w:rsidR="00A24978">
        <w:rPr>
          <w:rFonts w:ascii="Times New Roman" w:hAnsi="Times New Roman" w:cs="Times New Roman"/>
          <w:sz w:val="28"/>
          <w:szCs w:val="28"/>
        </w:rPr>
        <w:t>Центр</w:t>
      </w:r>
      <w:r w:rsidR="00B6397E">
        <w:rPr>
          <w:rFonts w:ascii="Times New Roman" w:hAnsi="Times New Roman" w:cs="Times New Roman"/>
          <w:sz w:val="28"/>
          <w:szCs w:val="28"/>
        </w:rPr>
        <w:t xml:space="preserve"> проводит в отношении поступивших заявок на предоставление поручительства оценку правоспособности и проверку деловой репутации Принципала, а в случаях, установленных внутренними документами </w:t>
      </w:r>
      <w:r w:rsidR="00A0393E">
        <w:rPr>
          <w:rFonts w:ascii="Times New Roman" w:hAnsi="Times New Roman" w:cs="Times New Roman"/>
          <w:sz w:val="28"/>
          <w:szCs w:val="28"/>
        </w:rPr>
        <w:t>Центра</w:t>
      </w:r>
      <w:r w:rsidR="00B6397E">
        <w:rPr>
          <w:rFonts w:ascii="Times New Roman" w:hAnsi="Times New Roman" w:cs="Times New Roman"/>
          <w:sz w:val="28"/>
          <w:szCs w:val="28"/>
        </w:rPr>
        <w:t xml:space="preserve">, - лиц, обеспечивающих исполнение обязательств Принципала, а также оценку риска возникновения у </w:t>
      </w:r>
      <w:r w:rsidR="00A0393E">
        <w:rPr>
          <w:rFonts w:ascii="Times New Roman" w:hAnsi="Times New Roman" w:cs="Times New Roman"/>
          <w:sz w:val="28"/>
          <w:szCs w:val="28"/>
        </w:rPr>
        <w:t>Центра</w:t>
      </w:r>
      <w:r w:rsidR="00B6397E">
        <w:rPr>
          <w:rFonts w:ascii="Times New Roman" w:hAnsi="Times New Roman" w:cs="Times New Roman"/>
          <w:sz w:val="28"/>
          <w:szCs w:val="28"/>
        </w:rPr>
        <w:t xml:space="preserve"> потерь (убытков) вследствие неисполнения, несвоевременного либо неполного исполнения</w:t>
      </w:r>
      <w:r w:rsidR="00F00A30">
        <w:rPr>
          <w:rFonts w:ascii="Times New Roman" w:hAnsi="Times New Roman" w:cs="Times New Roman"/>
          <w:sz w:val="28"/>
          <w:szCs w:val="28"/>
        </w:rPr>
        <w:t xml:space="preserve"> обязательств </w:t>
      </w:r>
      <w:r w:rsidR="00B6397E">
        <w:rPr>
          <w:rFonts w:ascii="Times New Roman" w:hAnsi="Times New Roman" w:cs="Times New Roman"/>
          <w:sz w:val="28"/>
          <w:szCs w:val="28"/>
        </w:rPr>
        <w:t>Принципалом, в обеспечение исполнения которых выдано поручительство (далее - кредитный риск), в</w:t>
      </w:r>
      <w:r w:rsidR="00BA1A41">
        <w:rPr>
          <w:rFonts w:ascii="Times New Roman" w:hAnsi="Times New Roman" w:cs="Times New Roman"/>
          <w:sz w:val="28"/>
          <w:szCs w:val="28"/>
        </w:rPr>
        <w:t xml:space="preserve"> </w:t>
      </w:r>
      <w:r w:rsidR="00696A77">
        <w:rPr>
          <w:rFonts w:ascii="Times New Roman" w:hAnsi="Times New Roman" w:cs="Times New Roman"/>
          <w:sz w:val="28"/>
          <w:szCs w:val="28"/>
        </w:rPr>
        <w:t xml:space="preserve">соответствии с перечнем процедур, установленных Приложениями 5 и 6 к настоящему </w:t>
      </w:r>
      <w:r w:rsidR="00BA1A41">
        <w:rPr>
          <w:rFonts w:ascii="Times New Roman" w:hAnsi="Times New Roman" w:cs="Times New Roman"/>
          <w:sz w:val="28"/>
          <w:szCs w:val="28"/>
        </w:rPr>
        <w:t>Порядку</w:t>
      </w:r>
      <w:r w:rsidR="009C07F9">
        <w:rPr>
          <w:rFonts w:ascii="Times New Roman" w:hAnsi="Times New Roman" w:cs="Times New Roman"/>
          <w:sz w:val="28"/>
          <w:szCs w:val="28"/>
        </w:rPr>
        <w:t>, а также иными внутренними документами по оценке кредитного риска</w:t>
      </w:r>
      <w:r w:rsidR="00B6397E">
        <w:rPr>
          <w:rFonts w:ascii="Times New Roman" w:hAnsi="Times New Roman" w:cs="Times New Roman"/>
          <w:sz w:val="28"/>
          <w:szCs w:val="28"/>
        </w:rPr>
        <w:t>.</w:t>
      </w:r>
    </w:p>
    <w:p w14:paraId="3FFC1529" w14:textId="62EF4FFE" w:rsidR="00A4529F" w:rsidRDefault="00A4529F" w:rsidP="00A0393E">
      <w:pPr>
        <w:autoSpaceDE w:val="0"/>
        <w:autoSpaceDN w:val="0"/>
        <w:adjustRightInd w:val="0"/>
        <w:spacing w:after="120"/>
        <w:rPr>
          <w:rFonts w:ascii="Times New Roman" w:eastAsia="Times New Roman" w:hAnsi="Times New Roman" w:cs="Times New Roman"/>
          <w:sz w:val="28"/>
          <w:szCs w:val="28"/>
          <w:lang w:eastAsia="ru-RU"/>
        </w:rPr>
      </w:pPr>
      <w:r w:rsidRPr="00545CB0">
        <w:rPr>
          <w:rFonts w:ascii="Times New Roman" w:eastAsia="Times New Roman" w:hAnsi="Times New Roman" w:cs="Times New Roman"/>
          <w:sz w:val="28"/>
          <w:szCs w:val="28"/>
          <w:lang w:eastAsia="ru-RU"/>
        </w:rPr>
        <w:t>В целях проверки достоверности сведений, указанных в заяв</w:t>
      </w:r>
      <w:r>
        <w:rPr>
          <w:rFonts w:ascii="Times New Roman" w:eastAsia="Times New Roman" w:hAnsi="Times New Roman" w:cs="Times New Roman"/>
          <w:sz w:val="28"/>
          <w:szCs w:val="28"/>
          <w:lang w:eastAsia="ru-RU"/>
        </w:rPr>
        <w:t>ке</w:t>
      </w:r>
      <w:r w:rsidRPr="00545CB0">
        <w:rPr>
          <w:rFonts w:ascii="Times New Roman" w:eastAsia="Times New Roman" w:hAnsi="Times New Roman" w:cs="Times New Roman"/>
          <w:sz w:val="28"/>
          <w:szCs w:val="28"/>
          <w:lang w:eastAsia="ru-RU"/>
        </w:rPr>
        <w:t xml:space="preserve">, </w:t>
      </w:r>
      <w:r w:rsidR="00A24978">
        <w:rPr>
          <w:rFonts w:ascii="Times New Roman" w:eastAsia="Times New Roman" w:hAnsi="Times New Roman" w:cs="Times New Roman"/>
          <w:sz w:val="28"/>
          <w:szCs w:val="28"/>
          <w:lang w:eastAsia="ru-RU"/>
        </w:rPr>
        <w:t>Центр</w:t>
      </w:r>
      <w:r w:rsidRPr="00545CB0">
        <w:rPr>
          <w:rFonts w:ascii="Times New Roman" w:eastAsia="Times New Roman" w:hAnsi="Times New Roman" w:cs="Times New Roman"/>
          <w:sz w:val="28"/>
          <w:szCs w:val="28"/>
          <w:lang w:eastAsia="ru-RU"/>
        </w:rPr>
        <w:t xml:space="preserve"> имеет право запрашивать и получать информацию у третьих лиц и у </w:t>
      </w:r>
      <w:r w:rsidR="00A972CA">
        <w:rPr>
          <w:rFonts w:ascii="Times New Roman" w:eastAsia="Times New Roman" w:hAnsi="Times New Roman" w:cs="Times New Roman"/>
          <w:sz w:val="28"/>
          <w:szCs w:val="28"/>
          <w:lang w:eastAsia="ru-RU"/>
        </w:rPr>
        <w:t>Принципала</w:t>
      </w:r>
      <w:r w:rsidRPr="00545CB0">
        <w:rPr>
          <w:rFonts w:ascii="Times New Roman" w:eastAsia="Times New Roman" w:hAnsi="Times New Roman" w:cs="Times New Roman"/>
          <w:sz w:val="28"/>
          <w:szCs w:val="28"/>
          <w:lang w:eastAsia="ru-RU"/>
        </w:rPr>
        <w:t xml:space="preserve">, посещать места осуществления предпринимательской деятельности </w:t>
      </w:r>
      <w:r w:rsidR="00A972CA">
        <w:rPr>
          <w:rFonts w:ascii="Times New Roman" w:eastAsia="Times New Roman" w:hAnsi="Times New Roman" w:cs="Times New Roman"/>
          <w:sz w:val="28"/>
          <w:szCs w:val="28"/>
          <w:lang w:eastAsia="ru-RU"/>
        </w:rPr>
        <w:t>Принципала</w:t>
      </w:r>
      <w:r w:rsidRPr="00545CB0">
        <w:rPr>
          <w:rFonts w:ascii="Times New Roman" w:eastAsia="Times New Roman" w:hAnsi="Times New Roman" w:cs="Times New Roman"/>
          <w:sz w:val="28"/>
          <w:szCs w:val="28"/>
          <w:lang w:eastAsia="ru-RU"/>
        </w:rPr>
        <w:t xml:space="preserve"> и нахождения предметов залога.</w:t>
      </w:r>
    </w:p>
    <w:p w14:paraId="669CE046" w14:textId="77777777" w:rsidR="00607832" w:rsidRPr="00545CB0" w:rsidRDefault="00607832" w:rsidP="00607832">
      <w:pPr>
        <w:autoSpaceDE w:val="0"/>
        <w:autoSpaceDN w:val="0"/>
        <w:adjustRightInd w:val="0"/>
        <w:spacing w:after="12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 непоступлении в течение 10 рабочих дней запрошенной Центром по заявке информации она может быть снята с рассмотрения. Финансовая организация информируется о снятии Центром заявки с рассмотрения путем направления сообщения по электронной почте.</w:t>
      </w:r>
    </w:p>
    <w:bookmarkEnd w:id="13"/>
    <w:p w14:paraId="44C49757" w14:textId="7257F744" w:rsidR="00A4529F" w:rsidRPr="00CD5355" w:rsidRDefault="00D92258" w:rsidP="00A0393E">
      <w:pPr>
        <w:pStyle w:val="Default"/>
        <w:spacing w:after="120"/>
        <w:ind w:firstLine="709"/>
        <w:jc w:val="both"/>
        <w:rPr>
          <w:sz w:val="28"/>
          <w:szCs w:val="28"/>
        </w:rPr>
      </w:pPr>
      <w:r>
        <w:rPr>
          <w:b/>
          <w:sz w:val="28"/>
          <w:szCs w:val="28"/>
        </w:rPr>
        <w:t>6</w:t>
      </w:r>
      <w:r w:rsidR="00A4529F" w:rsidRPr="00601727">
        <w:rPr>
          <w:b/>
          <w:sz w:val="28"/>
          <w:szCs w:val="28"/>
        </w:rPr>
        <w:t>.</w:t>
      </w:r>
      <w:r w:rsidR="00A972CA">
        <w:rPr>
          <w:b/>
          <w:sz w:val="28"/>
          <w:szCs w:val="28"/>
        </w:rPr>
        <w:t>7</w:t>
      </w:r>
      <w:r w:rsidR="00A4529F" w:rsidRPr="00601727">
        <w:rPr>
          <w:b/>
          <w:sz w:val="28"/>
          <w:szCs w:val="28"/>
        </w:rPr>
        <w:t>.</w:t>
      </w:r>
      <w:r w:rsidR="00A4529F" w:rsidRPr="00CD5355">
        <w:rPr>
          <w:sz w:val="28"/>
          <w:szCs w:val="28"/>
        </w:rPr>
        <w:t xml:space="preserve"> Срок</w:t>
      </w:r>
      <w:r w:rsidR="00A4529F">
        <w:rPr>
          <w:sz w:val="28"/>
          <w:szCs w:val="28"/>
        </w:rPr>
        <w:t>и</w:t>
      </w:r>
      <w:r w:rsidR="00A4529F" w:rsidRPr="00CD5355">
        <w:rPr>
          <w:sz w:val="28"/>
          <w:szCs w:val="28"/>
        </w:rPr>
        <w:t xml:space="preserve"> рассмотрения заявок </w:t>
      </w:r>
      <w:r w:rsidR="00A0393E">
        <w:rPr>
          <w:sz w:val="28"/>
          <w:szCs w:val="28"/>
        </w:rPr>
        <w:t>Центром</w:t>
      </w:r>
      <w:r w:rsidR="00A4529F" w:rsidRPr="00CD5355">
        <w:rPr>
          <w:sz w:val="28"/>
          <w:szCs w:val="28"/>
        </w:rPr>
        <w:t xml:space="preserve"> при условии комплектности документов, </w:t>
      </w:r>
      <w:r w:rsidR="00A4529F">
        <w:rPr>
          <w:sz w:val="28"/>
          <w:szCs w:val="28"/>
        </w:rPr>
        <w:t xml:space="preserve">указанных в Приложении 2 к настоящему </w:t>
      </w:r>
      <w:r w:rsidR="00360929">
        <w:rPr>
          <w:sz w:val="28"/>
          <w:szCs w:val="28"/>
        </w:rPr>
        <w:t>Порядку</w:t>
      </w:r>
      <w:r w:rsidR="00A4529F" w:rsidRPr="00CD5355">
        <w:rPr>
          <w:sz w:val="28"/>
          <w:szCs w:val="28"/>
        </w:rPr>
        <w:t>, и времени предоставления заявки до 11 часов 00 минут местного времени составля</w:t>
      </w:r>
      <w:r w:rsidR="00A4529F">
        <w:rPr>
          <w:sz w:val="28"/>
          <w:szCs w:val="28"/>
        </w:rPr>
        <w:t>ю</w:t>
      </w:r>
      <w:r w:rsidR="00A4529F" w:rsidRPr="00CD5355">
        <w:rPr>
          <w:sz w:val="28"/>
          <w:szCs w:val="28"/>
        </w:rPr>
        <w:t>т:</w:t>
      </w:r>
    </w:p>
    <w:p w14:paraId="44EECF74" w14:textId="77777777" w:rsidR="00A4529F" w:rsidRPr="00CD5355" w:rsidRDefault="00A4529F" w:rsidP="00C92411">
      <w:pPr>
        <w:pStyle w:val="Default"/>
        <w:spacing w:after="120"/>
        <w:jc w:val="both"/>
        <w:rPr>
          <w:sz w:val="28"/>
          <w:szCs w:val="28"/>
        </w:rPr>
      </w:pPr>
      <w:r w:rsidRPr="00CD5355">
        <w:rPr>
          <w:sz w:val="28"/>
          <w:szCs w:val="28"/>
        </w:rPr>
        <w:t xml:space="preserve">1) 3 (три) рабочих дня для заявок, по которым размер поручительства не превышает 5 </w:t>
      </w:r>
      <w:r>
        <w:rPr>
          <w:sz w:val="28"/>
          <w:szCs w:val="28"/>
        </w:rPr>
        <w:t xml:space="preserve">млн. </w:t>
      </w:r>
      <w:r w:rsidRPr="00CD5355">
        <w:rPr>
          <w:sz w:val="28"/>
          <w:szCs w:val="28"/>
        </w:rPr>
        <w:t>рублей;</w:t>
      </w:r>
    </w:p>
    <w:p w14:paraId="6A3A745E" w14:textId="61D91A4D" w:rsidR="00160BD5" w:rsidRDefault="000315B1" w:rsidP="00C92411">
      <w:pPr>
        <w:pStyle w:val="Default"/>
        <w:spacing w:after="120"/>
        <w:jc w:val="both"/>
        <w:rPr>
          <w:sz w:val="28"/>
          <w:szCs w:val="28"/>
        </w:rPr>
      </w:pPr>
      <w:r>
        <w:rPr>
          <w:sz w:val="28"/>
          <w:szCs w:val="28"/>
        </w:rPr>
        <w:t>2</w:t>
      </w:r>
      <w:r w:rsidR="00A4529F" w:rsidRPr="00CD5355">
        <w:rPr>
          <w:sz w:val="28"/>
          <w:szCs w:val="28"/>
        </w:rPr>
        <w:t xml:space="preserve">) 5 (пять) рабочих дней для заявок, по которым размер поручительства составляет </w:t>
      </w:r>
      <w:r w:rsidR="00A4529F">
        <w:rPr>
          <w:sz w:val="28"/>
          <w:szCs w:val="28"/>
        </w:rPr>
        <w:t>от 5 млн. до 25 млн.</w:t>
      </w:r>
      <w:r w:rsidR="00A4529F" w:rsidRPr="00CD5355">
        <w:rPr>
          <w:sz w:val="28"/>
          <w:szCs w:val="28"/>
        </w:rPr>
        <w:t xml:space="preserve"> рублей</w:t>
      </w:r>
      <w:r w:rsidR="00160BD5">
        <w:rPr>
          <w:sz w:val="28"/>
          <w:szCs w:val="28"/>
        </w:rPr>
        <w:t>.</w:t>
      </w:r>
      <w:r w:rsidR="00D71346">
        <w:rPr>
          <w:sz w:val="28"/>
          <w:szCs w:val="28"/>
        </w:rPr>
        <w:t>;</w:t>
      </w:r>
    </w:p>
    <w:p w14:paraId="51602390" w14:textId="5B1BADCF" w:rsidR="00A4529F" w:rsidRPr="00CD5355" w:rsidRDefault="00D92258" w:rsidP="00A0393E">
      <w:pPr>
        <w:pStyle w:val="Default"/>
        <w:spacing w:after="120"/>
        <w:ind w:firstLine="709"/>
        <w:jc w:val="both"/>
        <w:rPr>
          <w:sz w:val="28"/>
          <w:szCs w:val="28"/>
        </w:rPr>
      </w:pPr>
      <w:r>
        <w:rPr>
          <w:b/>
          <w:bCs/>
          <w:color w:val="auto"/>
          <w:sz w:val="28"/>
          <w:szCs w:val="28"/>
        </w:rPr>
        <w:t>6</w:t>
      </w:r>
      <w:r w:rsidR="00A4529F" w:rsidRPr="00B858BE">
        <w:rPr>
          <w:b/>
          <w:bCs/>
          <w:color w:val="auto"/>
          <w:sz w:val="28"/>
          <w:szCs w:val="28"/>
        </w:rPr>
        <w:t>.</w:t>
      </w:r>
      <w:r w:rsidR="00A972CA">
        <w:rPr>
          <w:b/>
          <w:bCs/>
          <w:color w:val="auto"/>
          <w:sz w:val="28"/>
          <w:szCs w:val="28"/>
        </w:rPr>
        <w:t>8</w:t>
      </w:r>
      <w:r w:rsidR="00A4529F" w:rsidRPr="00B858BE">
        <w:rPr>
          <w:b/>
          <w:bCs/>
          <w:color w:val="auto"/>
          <w:sz w:val="28"/>
          <w:szCs w:val="28"/>
        </w:rPr>
        <w:t xml:space="preserve">. </w:t>
      </w:r>
      <w:r w:rsidR="00A24978">
        <w:rPr>
          <w:sz w:val="28"/>
          <w:szCs w:val="28"/>
        </w:rPr>
        <w:t>Центр</w:t>
      </w:r>
      <w:r w:rsidR="00A4529F" w:rsidRPr="00CD5355">
        <w:rPr>
          <w:sz w:val="28"/>
          <w:szCs w:val="28"/>
        </w:rPr>
        <w:t xml:space="preserve"> по итогам рассмотрения заявки прин</w:t>
      </w:r>
      <w:r w:rsidR="00A4529F">
        <w:rPr>
          <w:sz w:val="28"/>
          <w:szCs w:val="28"/>
        </w:rPr>
        <w:t>имает</w:t>
      </w:r>
      <w:r w:rsidR="00A4529F" w:rsidRPr="00CD5355">
        <w:rPr>
          <w:sz w:val="28"/>
          <w:szCs w:val="28"/>
        </w:rPr>
        <w:t xml:space="preserve"> одно из следующих решений:</w:t>
      </w:r>
    </w:p>
    <w:p w14:paraId="704121DA" w14:textId="12C71663" w:rsidR="00A4529F" w:rsidRDefault="00A4529F" w:rsidP="00C92411">
      <w:pPr>
        <w:pStyle w:val="Default"/>
        <w:spacing w:after="120"/>
        <w:jc w:val="both"/>
        <w:rPr>
          <w:sz w:val="28"/>
          <w:szCs w:val="28"/>
        </w:rPr>
      </w:pPr>
      <w:r w:rsidRPr="00CD5355">
        <w:rPr>
          <w:sz w:val="28"/>
          <w:szCs w:val="28"/>
        </w:rPr>
        <w:t>- отклонить заявку на получение поручительства, указав причины (основания) отказа;</w:t>
      </w:r>
    </w:p>
    <w:p w14:paraId="4B8B6B0D" w14:textId="551CD50C" w:rsidR="009C07F9" w:rsidRPr="00A94C1C" w:rsidRDefault="009C07F9" w:rsidP="009C07F9">
      <w:pPr>
        <w:pStyle w:val="Default"/>
        <w:spacing w:after="120"/>
        <w:jc w:val="both"/>
        <w:rPr>
          <w:sz w:val="28"/>
          <w:szCs w:val="28"/>
        </w:rPr>
      </w:pPr>
      <w:r w:rsidRPr="00A94C1C">
        <w:rPr>
          <w:rFonts w:eastAsia="Times New Roman"/>
          <w:bCs/>
          <w:sz w:val="28"/>
          <w:szCs w:val="28"/>
          <w:lang w:eastAsia="ru-RU"/>
        </w:rPr>
        <w:t>- направить финансовой организации-партнеру запрос о предоставлении дополнительной информации (документов) либо предложения по изменению структуры сделки;</w:t>
      </w:r>
    </w:p>
    <w:p w14:paraId="0DBCA089" w14:textId="4FE7CD78" w:rsidR="00A4529F" w:rsidRPr="00CD5355" w:rsidRDefault="00A4529F" w:rsidP="00C92411">
      <w:pPr>
        <w:pStyle w:val="Default"/>
        <w:spacing w:after="120"/>
        <w:jc w:val="both"/>
        <w:rPr>
          <w:sz w:val="28"/>
          <w:szCs w:val="28"/>
        </w:rPr>
      </w:pPr>
      <w:r w:rsidRPr="00CD5355">
        <w:rPr>
          <w:sz w:val="28"/>
          <w:szCs w:val="28"/>
        </w:rPr>
        <w:t xml:space="preserve">- </w:t>
      </w:r>
      <w:r>
        <w:rPr>
          <w:sz w:val="28"/>
          <w:szCs w:val="28"/>
        </w:rPr>
        <w:t>предоставить</w:t>
      </w:r>
      <w:r w:rsidRPr="00CD5355">
        <w:rPr>
          <w:sz w:val="28"/>
          <w:szCs w:val="28"/>
        </w:rPr>
        <w:t xml:space="preserve"> поручительств</w:t>
      </w:r>
      <w:r>
        <w:rPr>
          <w:sz w:val="28"/>
          <w:szCs w:val="28"/>
        </w:rPr>
        <w:t>о</w:t>
      </w:r>
      <w:r w:rsidRPr="00CD5355">
        <w:rPr>
          <w:sz w:val="28"/>
          <w:szCs w:val="28"/>
        </w:rPr>
        <w:t xml:space="preserve"> </w:t>
      </w:r>
      <w:r w:rsidR="00A0393E">
        <w:rPr>
          <w:sz w:val="28"/>
          <w:szCs w:val="28"/>
        </w:rPr>
        <w:t>Центра</w:t>
      </w:r>
      <w:r w:rsidRPr="00CD5355">
        <w:rPr>
          <w:sz w:val="28"/>
          <w:szCs w:val="28"/>
        </w:rPr>
        <w:t>.</w:t>
      </w:r>
    </w:p>
    <w:p w14:paraId="4880915B" w14:textId="007EBC0B" w:rsidR="00B73359" w:rsidRDefault="00B73359" w:rsidP="00B73359">
      <w:pPr>
        <w:autoSpaceDE w:val="0"/>
        <w:autoSpaceDN w:val="0"/>
        <w:adjustRightInd w:val="0"/>
        <w:spacing w:after="120"/>
        <w:rPr>
          <w:rFonts w:ascii="Times New Roman" w:eastAsia="Calibri" w:hAnsi="Times New Roman" w:cs="Times New Roman"/>
          <w:sz w:val="28"/>
          <w:szCs w:val="28"/>
        </w:rPr>
      </w:pPr>
      <w:r w:rsidRPr="00A47A75">
        <w:rPr>
          <w:rFonts w:ascii="Times New Roman" w:eastAsia="Calibri" w:hAnsi="Times New Roman" w:cs="Times New Roman"/>
          <w:sz w:val="28"/>
          <w:szCs w:val="28"/>
        </w:rPr>
        <w:t>При вынесении решения принимаются во внимание: соответствие заявки и заявителя требованиям настоящего По</w:t>
      </w:r>
      <w:r>
        <w:rPr>
          <w:rFonts w:ascii="Times New Roman" w:eastAsia="Calibri" w:hAnsi="Times New Roman" w:cs="Times New Roman"/>
          <w:sz w:val="28"/>
          <w:szCs w:val="28"/>
        </w:rPr>
        <w:t>ложения</w:t>
      </w:r>
      <w:r w:rsidRPr="00A47A75">
        <w:rPr>
          <w:rFonts w:ascii="Times New Roman" w:eastAsia="Calibri" w:hAnsi="Times New Roman" w:cs="Times New Roman"/>
          <w:sz w:val="28"/>
          <w:szCs w:val="28"/>
        </w:rPr>
        <w:t xml:space="preserve">, </w:t>
      </w:r>
      <w:bookmarkStart w:id="14" w:name="_Hlk46850043"/>
      <w:r w:rsidRPr="007E7E00">
        <w:rPr>
          <w:rFonts w:ascii="Times New Roman" w:hAnsi="Times New Roman" w:cs="Times New Roman"/>
          <w:color w:val="000000"/>
          <w:sz w:val="28"/>
          <w:szCs w:val="28"/>
        </w:rPr>
        <w:t xml:space="preserve">положительное решение уполномоченного органа (лица) </w:t>
      </w:r>
      <w:r>
        <w:rPr>
          <w:rFonts w:ascii="Times New Roman" w:hAnsi="Times New Roman" w:cs="Times New Roman"/>
          <w:color w:val="000000"/>
          <w:sz w:val="28"/>
          <w:szCs w:val="28"/>
        </w:rPr>
        <w:t>Финансовой организации</w:t>
      </w:r>
      <w:r w:rsidRPr="007E7E00">
        <w:rPr>
          <w:rFonts w:ascii="Times New Roman" w:hAnsi="Times New Roman" w:cs="Times New Roman"/>
          <w:color w:val="000000"/>
          <w:sz w:val="28"/>
          <w:szCs w:val="28"/>
        </w:rPr>
        <w:t xml:space="preserve"> о </w:t>
      </w:r>
      <w:r>
        <w:rPr>
          <w:rFonts w:ascii="Times New Roman" w:hAnsi="Times New Roman" w:cs="Times New Roman"/>
          <w:color w:val="000000"/>
          <w:sz w:val="28"/>
          <w:szCs w:val="28"/>
        </w:rPr>
        <w:t>предоставлении гарантии Принципалу,</w:t>
      </w:r>
      <w:bookmarkEnd w:id="14"/>
      <w:r w:rsidRPr="00A47A75">
        <w:rPr>
          <w:rFonts w:ascii="Times New Roman" w:eastAsia="Calibri" w:hAnsi="Times New Roman" w:cs="Times New Roman"/>
          <w:sz w:val="28"/>
          <w:szCs w:val="28"/>
        </w:rPr>
        <w:t xml:space="preserve"> наличие неоконченного исполнительного производства, наличие судебных решений о взыскании задолженности, кредитная история, </w:t>
      </w:r>
      <w:r>
        <w:rPr>
          <w:rFonts w:ascii="Times New Roman" w:eastAsia="Calibri" w:hAnsi="Times New Roman" w:cs="Times New Roman"/>
          <w:sz w:val="28"/>
          <w:szCs w:val="28"/>
        </w:rPr>
        <w:t xml:space="preserve">заключение </w:t>
      </w:r>
      <w:r w:rsidRPr="007672CF">
        <w:rPr>
          <w:rFonts w:ascii="Times New Roman" w:eastAsia="Calibri" w:hAnsi="Times New Roman" w:cs="Times New Roman"/>
          <w:sz w:val="28"/>
          <w:szCs w:val="28"/>
        </w:rPr>
        <w:t>подразделения (сотрудника),</w:t>
      </w:r>
      <w:r>
        <w:rPr>
          <w:rFonts w:ascii="Times New Roman" w:eastAsia="Calibri" w:hAnsi="Times New Roman" w:cs="Times New Roman"/>
          <w:sz w:val="28"/>
          <w:szCs w:val="28"/>
        </w:rPr>
        <w:t xml:space="preserve"> осуществляющего анализ кредитных рисков, </w:t>
      </w:r>
      <w:r w:rsidRPr="00A47A75">
        <w:rPr>
          <w:rFonts w:ascii="Times New Roman" w:eastAsia="Calibri" w:hAnsi="Times New Roman" w:cs="Times New Roman"/>
          <w:sz w:val="28"/>
          <w:szCs w:val="28"/>
        </w:rPr>
        <w:t xml:space="preserve">иная </w:t>
      </w:r>
      <w:r>
        <w:rPr>
          <w:rFonts w:ascii="Times New Roman" w:eastAsia="Calibri" w:hAnsi="Times New Roman" w:cs="Times New Roman"/>
          <w:sz w:val="28"/>
          <w:szCs w:val="28"/>
        </w:rPr>
        <w:t xml:space="preserve">самостоятельно </w:t>
      </w:r>
      <w:r w:rsidRPr="00A47A75">
        <w:rPr>
          <w:rFonts w:ascii="Times New Roman" w:eastAsia="Calibri" w:hAnsi="Times New Roman" w:cs="Times New Roman"/>
          <w:sz w:val="28"/>
          <w:szCs w:val="28"/>
        </w:rPr>
        <w:t xml:space="preserve">полученная </w:t>
      </w:r>
      <w:r>
        <w:rPr>
          <w:rFonts w:ascii="Times New Roman" w:eastAsia="Calibri" w:hAnsi="Times New Roman" w:cs="Times New Roman"/>
          <w:sz w:val="28"/>
          <w:szCs w:val="28"/>
        </w:rPr>
        <w:t>Центром</w:t>
      </w:r>
      <w:r w:rsidRPr="00A47A75">
        <w:rPr>
          <w:rFonts w:ascii="Times New Roman" w:eastAsia="Calibri" w:hAnsi="Times New Roman" w:cs="Times New Roman"/>
          <w:sz w:val="28"/>
          <w:szCs w:val="28"/>
        </w:rPr>
        <w:t xml:space="preserve"> информация о </w:t>
      </w:r>
      <w:r>
        <w:rPr>
          <w:rFonts w:ascii="Times New Roman" w:eastAsia="Calibri" w:hAnsi="Times New Roman" w:cs="Times New Roman"/>
          <w:sz w:val="28"/>
          <w:szCs w:val="28"/>
        </w:rPr>
        <w:t>Принципале</w:t>
      </w:r>
      <w:r w:rsidRPr="00A47A75">
        <w:rPr>
          <w:rFonts w:ascii="Times New Roman" w:eastAsia="Calibri" w:hAnsi="Times New Roman" w:cs="Times New Roman"/>
          <w:sz w:val="28"/>
          <w:szCs w:val="28"/>
        </w:rPr>
        <w:t xml:space="preserve"> и его проекте, </w:t>
      </w:r>
      <w:r>
        <w:rPr>
          <w:rFonts w:ascii="Times New Roman" w:eastAsia="Calibri" w:hAnsi="Times New Roman" w:cs="Times New Roman"/>
          <w:sz w:val="28"/>
          <w:szCs w:val="28"/>
        </w:rPr>
        <w:t xml:space="preserve">подлежащем </w:t>
      </w:r>
      <w:r>
        <w:rPr>
          <w:rFonts w:ascii="Times New Roman" w:eastAsia="Calibri" w:hAnsi="Times New Roman" w:cs="Times New Roman"/>
          <w:sz w:val="28"/>
          <w:szCs w:val="28"/>
        </w:rPr>
        <w:lastRenderedPageBreak/>
        <w:t xml:space="preserve">финансированию, </w:t>
      </w:r>
      <w:r w:rsidRPr="00A47A75">
        <w:rPr>
          <w:rFonts w:ascii="Times New Roman" w:eastAsia="Calibri" w:hAnsi="Times New Roman" w:cs="Times New Roman"/>
          <w:sz w:val="28"/>
          <w:szCs w:val="28"/>
        </w:rPr>
        <w:t>имеющая значение для принятия решения о предоставлении поручительства.</w:t>
      </w:r>
      <w:r w:rsidRPr="008E3921">
        <w:rPr>
          <w:rFonts w:ascii="Times New Roman" w:eastAsia="Calibri" w:hAnsi="Times New Roman" w:cs="Times New Roman"/>
          <w:sz w:val="28"/>
          <w:szCs w:val="28"/>
        </w:rPr>
        <w:t xml:space="preserve"> </w:t>
      </w:r>
    </w:p>
    <w:p w14:paraId="07551F09" w14:textId="11E7CB7A" w:rsidR="00B73359" w:rsidRDefault="00B73359" w:rsidP="00B73359">
      <w:pPr>
        <w:autoSpaceDE w:val="0"/>
        <w:autoSpaceDN w:val="0"/>
        <w:adjustRightInd w:val="0"/>
        <w:spacing w:after="120"/>
        <w:rPr>
          <w:rFonts w:ascii="Times New Roman" w:eastAsia="Calibri" w:hAnsi="Times New Roman" w:cs="Times New Roman"/>
          <w:sz w:val="28"/>
          <w:szCs w:val="28"/>
        </w:rPr>
      </w:pPr>
      <w:r>
        <w:rPr>
          <w:rFonts w:ascii="Times New Roman" w:eastAsia="Calibri" w:hAnsi="Times New Roman" w:cs="Times New Roman"/>
          <w:sz w:val="28"/>
          <w:szCs w:val="28"/>
        </w:rPr>
        <w:t xml:space="preserve">При принятии решения о предоставлении поручительства дирекция имеет право определить предельный размер поручительства, отличный от запрашиваемого </w:t>
      </w:r>
      <w:r w:rsidR="00011291">
        <w:rPr>
          <w:rFonts w:ascii="Times New Roman" w:eastAsia="Calibri" w:hAnsi="Times New Roman" w:cs="Times New Roman"/>
          <w:sz w:val="28"/>
          <w:szCs w:val="28"/>
        </w:rPr>
        <w:t>Принципалом</w:t>
      </w:r>
      <w:r>
        <w:rPr>
          <w:rFonts w:ascii="Times New Roman" w:eastAsia="Calibri" w:hAnsi="Times New Roman" w:cs="Times New Roman"/>
          <w:sz w:val="28"/>
          <w:szCs w:val="28"/>
        </w:rPr>
        <w:t>, определить порядок оплаты вознаграждения, запросить дополнительные документы у финансовой организации и Принципал</w:t>
      </w:r>
      <w:r w:rsidR="00F00A30">
        <w:rPr>
          <w:rFonts w:ascii="Times New Roman" w:eastAsia="Calibri" w:hAnsi="Times New Roman" w:cs="Times New Roman"/>
          <w:sz w:val="28"/>
          <w:szCs w:val="28"/>
        </w:rPr>
        <w:t>а</w:t>
      </w:r>
      <w:r>
        <w:rPr>
          <w:rFonts w:ascii="Times New Roman" w:eastAsia="Calibri" w:hAnsi="Times New Roman" w:cs="Times New Roman"/>
          <w:sz w:val="28"/>
          <w:szCs w:val="28"/>
        </w:rPr>
        <w:t xml:space="preserve">, запросить дополнительное обеспечение, запросить иное обеспечение, осуществить иные полномочия.  </w:t>
      </w:r>
    </w:p>
    <w:p w14:paraId="0BA902C6" w14:textId="66C9860B" w:rsidR="00A4529F" w:rsidRDefault="00D92258" w:rsidP="00A0393E">
      <w:pPr>
        <w:pStyle w:val="Default"/>
        <w:spacing w:after="120"/>
        <w:ind w:firstLine="709"/>
        <w:jc w:val="both"/>
        <w:rPr>
          <w:color w:val="auto"/>
          <w:sz w:val="28"/>
          <w:szCs w:val="28"/>
        </w:rPr>
      </w:pPr>
      <w:r>
        <w:rPr>
          <w:b/>
          <w:bCs/>
          <w:color w:val="auto"/>
          <w:sz w:val="28"/>
          <w:szCs w:val="28"/>
        </w:rPr>
        <w:t>6</w:t>
      </w:r>
      <w:r w:rsidR="00A4529F" w:rsidRPr="00010FB2">
        <w:rPr>
          <w:b/>
          <w:bCs/>
          <w:color w:val="auto"/>
          <w:sz w:val="28"/>
          <w:szCs w:val="28"/>
        </w:rPr>
        <w:t>.</w:t>
      </w:r>
      <w:r w:rsidR="002C03AF">
        <w:rPr>
          <w:b/>
          <w:bCs/>
          <w:color w:val="auto"/>
          <w:sz w:val="28"/>
          <w:szCs w:val="28"/>
        </w:rPr>
        <w:t>9</w:t>
      </w:r>
      <w:r w:rsidR="00A4529F" w:rsidRPr="00010FB2">
        <w:rPr>
          <w:b/>
          <w:bCs/>
          <w:color w:val="auto"/>
          <w:sz w:val="28"/>
          <w:szCs w:val="28"/>
        </w:rPr>
        <w:t xml:space="preserve">. </w:t>
      </w:r>
      <w:r w:rsidR="00A4529F" w:rsidRPr="00010FB2">
        <w:rPr>
          <w:color w:val="auto"/>
          <w:sz w:val="28"/>
          <w:szCs w:val="28"/>
        </w:rPr>
        <w:t xml:space="preserve">Поручительство </w:t>
      </w:r>
      <w:r w:rsidR="00A0393E">
        <w:rPr>
          <w:color w:val="auto"/>
          <w:sz w:val="28"/>
          <w:szCs w:val="28"/>
        </w:rPr>
        <w:t>Центра</w:t>
      </w:r>
      <w:r w:rsidR="00A4529F" w:rsidRPr="00010FB2">
        <w:rPr>
          <w:color w:val="auto"/>
          <w:sz w:val="28"/>
          <w:szCs w:val="28"/>
        </w:rPr>
        <w:t xml:space="preserve"> оформляется путем заключения тр</w:t>
      </w:r>
      <w:r w:rsidR="00A4529F">
        <w:rPr>
          <w:color w:val="auto"/>
          <w:sz w:val="28"/>
          <w:szCs w:val="28"/>
        </w:rPr>
        <w:t>е</w:t>
      </w:r>
      <w:r w:rsidR="00A4529F" w:rsidRPr="00010FB2">
        <w:rPr>
          <w:color w:val="auto"/>
          <w:sz w:val="28"/>
          <w:szCs w:val="28"/>
        </w:rPr>
        <w:t xml:space="preserve">хстороннего </w:t>
      </w:r>
      <w:r w:rsidR="00A4529F" w:rsidRPr="00B858BE">
        <w:rPr>
          <w:color w:val="auto"/>
          <w:sz w:val="28"/>
          <w:szCs w:val="28"/>
        </w:rPr>
        <w:t xml:space="preserve">договора поручительства между </w:t>
      </w:r>
      <w:r w:rsidR="00A4529F">
        <w:rPr>
          <w:color w:val="auto"/>
          <w:sz w:val="28"/>
          <w:szCs w:val="28"/>
        </w:rPr>
        <w:t>финансовой</w:t>
      </w:r>
      <w:r w:rsidR="00A4529F" w:rsidRPr="00B858BE">
        <w:rPr>
          <w:color w:val="auto"/>
          <w:sz w:val="28"/>
          <w:szCs w:val="28"/>
        </w:rPr>
        <w:t xml:space="preserve"> организацией, </w:t>
      </w:r>
      <w:r w:rsidR="00A972CA">
        <w:rPr>
          <w:color w:val="auto"/>
          <w:sz w:val="28"/>
          <w:szCs w:val="28"/>
        </w:rPr>
        <w:t>Принципалом</w:t>
      </w:r>
      <w:r w:rsidR="00A4529F" w:rsidRPr="00B858BE">
        <w:rPr>
          <w:color w:val="auto"/>
          <w:sz w:val="28"/>
          <w:szCs w:val="28"/>
        </w:rPr>
        <w:t xml:space="preserve"> и </w:t>
      </w:r>
      <w:r w:rsidR="00A0393E">
        <w:rPr>
          <w:color w:val="auto"/>
          <w:sz w:val="28"/>
          <w:szCs w:val="28"/>
        </w:rPr>
        <w:t>Центром</w:t>
      </w:r>
      <w:r w:rsidR="00A4529F" w:rsidRPr="00B858BE">
        <w:rPr>
          <w:color w:val="auto"/>
          <w:sz w:val="28"/>
          <w:szCs w:val="28"/>
        </w:rPr>
        <w:t xml:space="preserve">. </w:t>
      </w:r>
    </w:p>
    <w:p w14:paraId="6DDC191A" w14:textId="10D729DA" w:rsidR="00A4529F" w:rsidRPr="00E45FD8" w:rsidRDefault="00D92258" w:rsidP="00A0393E">
      <w:pPr>
        <w:shd w:val="clear" w:color="auto" w:fill="FFFFFF"/>
        <w:spacing w:after="120"/>
        <w:rPr>
          <w:rFonts w:ascii="Times New Roman" w:eastAsia="Times New Roman" w:hAnsi="Times New Roman" w:cs="Times New Roman"/>
          <w:color w:val="323232"/>
          <w:sz w:val="28"/>
          <w:szCs w:val="28"/>
          <w:lang w:eastAsia="ru-RU"/>
        </w:rPr>
      </w:pPr>
      <w:r>
        <w:rPr>
          <w:rFonts w:ascii="Times New Roman" w:eastAsia="Times New Roman" w:hAnsi="Times New Roman" w:cs="Times New Roman"/>
          <w:b/>
          <w:bCs/>
          <w:color w:val="323232"/>
          <w:sz w:val="28"/>
          <w:szCs w:val="28"/>
          <w:lang w:eastAsia="ru-RU"/>
        </w:rPr>
        <w:t>6</w:t>
      </w:r>
      <w:r w:rsidR="00A4529F" w:rsidRPr="00A972CA">
        <w:rPr>
          <w:rFonts w:ascii="Times New Roman" w:eastAsia="Times New Roman" w:hAnsi="Times New Roman" w:cs="Times New Roman"/>
          <w:b/>
          <w:bCs/>
          <w:color w:val="323232"/>
          <w:sz w:val="28"/>
          <w:szCs w:val="28"/>
          <w:lang w:eastAsia="ru-RU"/>
        </w:rPr>
        <w:t>.1</w:t>
      </w:r>
      <w:r w:rsidR="002C03AF">
        <w:rPr>
          <w:rFonts w:ascii="Times New Roman" w:eastAsia="Times New Roman" w:hAnsi="Times New Roman" w:cs="Times New Roman"/>
          <w:b/>
          <w:bCs/>
          <w:color w:val="323232"/>
          <w:sz w:val="28"/>
          <w:szCs w:val="28"/>
          <w:lang w:eastAsia="ru-RU"/>
        </w:rPr>
        <w:t>0</w:t>
      </w:r>
      <w:r w:rsidR="00A4529F" w:rsidRPr="00A972CA">
        <w:rPr>
          <w:rFonts w:ascii="Times New Roman" w:eastAsia="Times New Roman" w:hAnsi="Times New Roman" w:cs="Times New Roman"/>
          <w:b/>
          <w:bCs/>
          <w:color w:val="323232"/>
          <w:sz w:val="28"/>
          <w:szCs w:val="28"/>
          <w:lang w:eastAsia="ru-RU"/>
        </w:rPr>
        <w:t>.</w:t>
      </w:r>
      <w:r w:rsidR="00A4529F" w:rsidRPr="00E45FD8">
        <w:rPr>
          <w:rFonts w:ascii="Times New Roman" w:eastAsia="Times New Roman" w:hAnsi="Times New Roman" w:cs="Times New Roman"/>
          <w:bCs/>
          <w:color w:val="323232"/>
          <w:sz w:val="28"/>
          <w:szCs w:val="28"/>
          <w:lang w:eastAsia="ru-RU"/>
        </w:rPr>
        <w:t xml:space="preserve"> В срок не позднее 5 (пяти) рабочих дней с даты подписания договора поручительства </w:t>
      </w:r>
      <w:r w:rsidR="00A4529F">
        <w:rPr>
          <w:rFonts w:ascii="Times New Roman" w:eastAsia="Times New Roman" w:hAnsi="Times New Roman" w:cs="Times New Roman"/>
          <w:bCs/>
          <w:color w:val="323232"/>
          <w:sz w:val="28"/>
          <w:szCs w:val="28"/>
          <w:lang w:eastAsia="ru-RU"/>
        </w:rPr>
        <w:t xml:space="preserve">финансовая организация </w:t>
      </w:r>
      <w:r w:rsidR="00A4529F" w:rsidRPr="00E45FD8">
        <w:rPr>
          <w:rFonts w:ascii="Times New Roman" w:eastAsia="Times New Roman" w:hAnsi="Times New Roman" w:cs="Times New Roman"/>
          <w:bCs/>
          <w:color w:val="323232"/>
          <w:sz w:val="28"/>
          <w:szCs w:val="28"/>
          <w:lang w:eastAsia="ru-RU"/>
        </w:rPr>
        <w:t xml:space="preserve">представляет в </w:t>
      </w:r>
      <w:r w:rsidR="00A24978">
        <w:rPr>
          <w:rFonts w:ascii="Times New Roman" w:eastAsia="Times New Roman" w:hAnsi="Times New Roman" w:cs="Times New Roman"/>
          <w:bCs/>
          <w:color w:val="323232"/>
          <w:sz w:val="28"/>
          <w:szCs w:val="28"/>
          <w:lang w:eastAsia="ru-RU"/>
        </w:rPr>
        <w:t>Центр</w:t>
      </w:r>
      <w:r w:rsidR="00A4529F" w:rsidRPr="00E45FD8">
        <w:rPr>
          <w:rFonts w:ascii="Times New Roman" w:eastAsia="Times New Roman" w:hAnsi="Times New Roman" w:cs="Times New Roman"/>
          <w:bCs/>
          <w:color w:val="323232"/>
          <w:sz w:val="28"/>
          <w:szCs w:val="28"/>
          <w:lang w:eastAsia="ru-RU"/>
        </w:rPr>
        <w:t xml:space="preserve"> надлежащим образом заверенные копии следующих документов:</w:t>
      </w:r>
    </w:p>
    <w:p w14:paraId="2FBBFCF9" w14:textId="10DFE202" w:rsidR="009161F1" w:rsidRPr="009161F1" w:rsidRDefault="009161F1" w:rsidP="00A0393E">
      <w:pPr>
        <w:spacing w:after="120"/>
        <w:rPr>
          <w:rFonts w:ascii="Times New Roman" w:hAnsi="Times New Roman" w:cs="Times New Roman"/>
          <w:sz w:val="28"/>
          <w:szCs w:val="28"/>
        </w:rPr>
      </w:pPr>
      <w:r w:rsidRPr="009161F1">
        <w:rPr>
          <w:rFonts w:ascii="Times New Roman" w:hAnsi="Times New Roman" w:cs="Times New Roman"/>
          <w:sz w:val="28"/>
          <w:szCs w:val="28"/>
        </w:rPr>
        <w:t xml:space="preserve">‒ </w:t>
      </w:r>
      <w:r w:rsidR="00963D82">
        <w:rPr>
          <w:rFonts w:ascii="Times New Roman" w:hAnsi="Times New Roman" w:cs="Times New Roman"/>
          <w:sz w:val="28"/>
          <w:szCs w:val="28"/>
        </w:rPr>
        <w:t xml:space="preserve">банковская гарантия и </w:t>
      </w:r>
      <w:r w:rsidRPr="009161F1">
        <w:rPr>
          <w:rFonts w:ascii="Times New Roman" w:hAnsi="Times New Roman" w:cs="Times New Roman"/>
          <w:sz w:val="28"/>
          <w:szCs w:val="28"/>
        </w:rPr>
        <w:t xml:space="preserve">договора </w:t>
      </w:r>
      <w:r w:rsidR="00963D82">
        <w:rPr>
          <w:rFonts w:ascii="Times New Roman" w:hAnsi="Times New Roman" w:cs="Times New Roman"/>
          <w:sz w:val="28"/>
          <w:szCs w:val="28"/>
        </w:rPr>
        <w:t xml:space="preserve">о предоставлении </w:t>
      </w:r>
      <w:r w:rsidRPr="009161F1">
        <w:rPr>
          <w:rFonts w:ascii="Times New Roman" w:hAnsi="Times New Roman" w:cs="Times New Roman"/>
          <w:sz w:val="28"/>
          <w:szCs w:val="28"/>
        </w:rPr>
        <w:t xml:space="preserve">банковской гарантии, в обеспечение обязательств по которому было предоставлено поручительство Поручителя; </w:t>
      </w:r>
    </w:p>
    <w:p w14:paraId="59E4A01E" w14:textId="77777777" w:rsidR="009161F1" w:rsidRPr="009161F1" w:rsidRDefault="009161F1" w:rsidP="00A0393E">
      <w:pPr>
        <w:spacing w:after="120"/>
        <w:rPr>
          <w:rFonts w:ascii="Times New Roman" w:hAnsi="Times New Roman" w:cs="Times New Roman"/>
          <w:sz w:val="28"/>
          <w:szCs w:val="28"/>
        </w:rPr>
      </w:pPr>
      <w:r w:rsidRPr="009161F1">
        <w:rPr>
          <w:rFonts w:ascii="Times New Roman" w:hAnsi="Times New Roman" w:cs="Times New Roman"/>
          <w:sz w:val="28"/>
          <w:szCs w:val="28"/>
        </w:rPr>
        <w:t>‒ договоров залога, заключенных с Принципалом и (или) с третьими лицами, подтверждающих наличие обеспечения исполнения обязательств по договору в виде движимого и (или) недвижимого имущества (при наличии);</w:t>
      </w:r>
    </w:p>
    <w:p w14:paraId="32DF7990" w14:textId="77777777" w:rsidR="009161F1" w:rsidRPr="009161F1" w:rsidRDefault="009161F1" w:rsidP="00A0393E">
      <w:pPr>
        <w:spacing w:after="120"/>
        <w:rPr>
          <w:rFonts w:ascii="Times New Roman" w:hAnsi="Times New Roman" w:cs="Times New Roman"/>
          <w:sz w:val="28"/>
          <w:szCs w:val="28"/>
        </w:rPr>
      </w:pPr>
      <w:r w:rsidRPr="009161F1">
        <w:rPr>
          <w:rFonts w:ascii="Times New Roman" w:hAnsi="Times New Roman" w:cs="Times New Roman"/>
          <w:sz w:val="28"/>
          <w:szCs w:val="28"/>
        </w:rPr>
        <w:t>- договоров залога имущественных и неимущественных прав (требования по контрактам, залог авторских прав и т. п.) (при наличии);</w:t>
      </w:r>
    </w:p>
    <w:p w14:paraId="42475AE9" w14:textId="77777777" w:rsidR="009161F1" w:rsidRPr="009161F1" w:rsidRDefault="009161F1" w:rsidP="00A0393E">
      <w:pPr>
        <w:spacing w:after="120"/>
        <w:rPr>
          <w:rFonts w:ascii="Times New Roman" w:hAnsi="Times New Roman" w:cs="Times New Roman"/>
          <w:sz w:val="28"/>
          <w:szCs w:val="28"/>
        </w:rPr>
      </w:pPr>
      <w:r w:rsidRPr="009161F1">
        <w:rPr>
          <w:rFonts w:ascii="Times New Roman" w:hAnsi="Times New Roman" w:cs="Times New Roman"/>
          <w:sz w:val="28"/>
          <w:szCs w:val="28"/>
        </w:rPr>
        <w:t xml:space="preserve">‒ договоров страхования предмета залога и (или) страховых полисов, с приложением копий документов, подтверждающих оплату страховой премии (при наличии); </w:t>
      </w:r>
    </w:p>
    <w:p w14:paraId="46776F11" w14:textId="77777777" w:rsidR="009161F1" w:rsidRPr="009161F1" w:rsidRDefault="009161F1" w:rsidP="00A0393E">
      <w:pPr>
        <w:spacing w:after="120"/>
        <w:rPr>
          <w:rFonts w:ascii="Times New Roman" w:hAnsi="Times New Roman" w:cs="Times New Roman"/>
          <w:sz w:val="28"/>
          <w:szCs w:val="28"/>
        </w:rPr>
      </w:pPr>
      <w:r w:rsidRPr="009161F1">
        <w:rPr>
          <w:rFonts w:ascii="Times New Roman" w:hAnsi="Times New Roman" w:cs="Times New Roman"/>
          <w:sz w:val="28"/>
          <w:szCs w:val="28"/>
        </w:rPr>
        <w:t>‒ договоров поручительства, заключенных в обеспечение исполнения обязательств по договору банковской гарантии с третьими лицами (при наличии);</w:t>
      </w:r>
    </w:p>
    <w:p w14:paraId="6EECB185" w14:textId="1DFB1A31" w:rsidR="009161F1" w:rsidRPr="006B70ED" w:rsidRDefault="009161F1" w:rsidP="00A0393E">
      <w:pPr>
        <w:spacing w:after="120"/>
        <w:rPr>
          <w:rFonts w:ascii="Times New Roman" w:hAnsi="Times New Roman" w:cs="Times New Roman"/>
          <w:sz w:val="28"/>
          <w:szCs w:val="28"/>
        </w:rPr>
      </w:pPr>
      <w:r w:rsidRPr="006B70ED">
        <w:rPr>
          <w:rFonts w:ascii="Times New Roman" w:hAnsi="Times New Roman" w:cs="Times New Roman"/>
          <w:sz w:val="28"/>
          <w:szCs w:val="28"/>
        </w:rPr>
        <w:t>‒ согласий (акцептов) на списание денежных средств со счетов Принципала и (или) третьих лиц, открытых в кредитных организациях и заключенных в рамках договора банковской гарантии</w:t>
      </w:r>
      <w:r w:rsidR="00686D4F" w:rsidRPr="006B70ED">
        <w:rPr>
          <w:rFonts w:ascii="Times New Roman" w:hAnsi="Times New Roman" w:cs="Times New Roman"/>
          <w:sz w:val="28"/>
          <w:szCs w:val="28"/>
        </w:rPr>
        <w:t xml:space="preserve"> (при наличии)</w:t>
      </w:r>
      <w:r w:rsidRPr="006B70ED">
        <w:rPr>
          <w:rFonts w:ascii="Times New Roman" w:hAnsi="Times New Roman" w:cs="Times New Roman"/>
          <w:sz w:val="28"/>
          <w:szCs w:val="28"/>
        </w:rPr>
        <w:t xml:space="preserve">.  </w:t>
      </w:r>
    </w:p>
    <w:p w14:paraId="34A33FA8" w14:textId="7F5517F7" w:rsidR="00686D4F" w:rsidRPr="00204FFB" w:rsidRDefault="00686D4F" w:rsidP="00686D4F">
      <w:pPr>
        <w:shd w:val="clear" w:color="auto" w:fill="FFFFFF"/>
        <w:spacing w:after="120"/>
        <w:rPr>
          <w:rFonts w:ascii="Times New Roman" w:eastAsia="Times New Roman" w:hAnsi="Times New Roman" w:cs="Times New Roman"/>
          <w:sz w:val="28"/>
          <w:szCs w:val="28"/>
          <w:lang w:eastAsia="ru-RU"/>
        </w:rPr>
      </w:pPr>
      <w:r w:rsidRPr="006B70ED">
        <w:rPr>
          <w:rFonts w:ascii="Times New Roman" w:eastAsia="Times New Roman" w:hAnsi="Times New Roman" w:cs="Times New Roman"/>
          <w:sz w:val="28"/>
          <w:szCs w:val="28"/>
          <w:lang w:eastAsia="ru-RU"/>
        </w:rPr>
        <w:t>В случае подписания указанных в п. 4.10. документов (</w:t>
      </w:r>
      <w:proofErr w:type="gramStart"/>
      <w:r w:rsidRPr="006B70ED">
        <w:rPr>
          <w:rFonts w:ascii="Times New Roman" w:eastAsia="Times New Roman" w:hAnsi="Times New Roman" w:cs="Times New Roman"/>
          <w:sz w:val="28"/>
          <w:szCs w:val="28"/>
          <w:lang w:eastAsia="ru-RU"/>
        </w:rPr>
        <w:t>кроме  банковской</w:t>
      </w:r>
      <w:proofErr w:type="gramEnd"/>
      <w:r w:rsidRPr="006B70ED">
        <w:rPr>
          <w:rFonts w:ascii="Times New Roman" w:eastAsia="Times New Roman" w:hAnsi="Times New Roman" w:cs="Times New Roman"/>
          <w:sz w:val="28"/>
          <w:szCs w:val="28"/>
          <w:lang w:eastAsia="ru-RU"/>
        </w:rPr>
        <w:t xml:space="preserve"> гарантии и договора о предоставлении банковской гарантии) после </w:t>
      </w:r>
      <w:r w:rsidRPr="006B70ED">
        <w:rPr>
          <w:rFonts w:ascii="Times New Roman" w:eastAsia="Times New Roman" w:hAnsi="Times New Roman" w:cs="Times New Roman"/>
          <w:bCs/>
          <w:sz w:val="28"/>
          <w:szCs w:val="28"/>
          <w:lang w:eastAsia="ru-RU"/>
        </w:rPr>
        <w:t>подписания договора поручительства финансовая организация представляет в Центр надлежащим образом заверенные копии соответствующих документов срок не позднее 5 (пяти) рабочих дней с даты их подписания.</w:t>
      </w:r>
    </w:p>
    <w:p w14:paraId="09632D10" w14:textId="5FB5D00F" w:rsidR="00A4529F" w:rsidRPr="00B25E74" w:rsidRDefault="00B25E74" w:rsidP="00A0393E">
      <w:pPr>
        <w:shd w:val="clear" w:color="auto" w:fill="FFFFFF"/>
        <w:spacing w:after="120"/>
        <w:rPr>
          <w:rFonts w:ascii="Times New Roman" w:eastAsia="Times New Roman" w:hAnsi="Times New Roman" w:cs="Times New Roman"/>
          <w:color w:val="323232"/>
          <w:sz w:val="28"/>
          <w:szCs w:val="28"/>
          <w:lang w:eastAsia="ru-RU"/>
        </w:rPr>
      </w:pPr>
      <w:r w:rsidRPr="00B25E74">
        <w:rPr>
          <w:rFonts w:ascii="Times New Roman" w:eastAsia="Times New Roman" w:hAnsi="Times New Roman" w:cs="Times New Roman"/>
          <w:b/>
          <w:bCs/>
          <w:color w:val="323232"/>
          <w:sz w:val="28"/>
          <w:szCs w:val="28"/>
          <w:lang w:eastAsia="ru-RU"/>
        </w:rPr>
        <w:t>6.1</w:t>
      </w:r>
      <w:r w:rsidR="002C03AF">
        <w:rPr>
          <w:rFonts w:ascii="Times New Roman" w:eastAsia="Times New Roman" w:hAnsi="Times New Roman" w:cs="Times New Roman"/>
          <w:b/>
          <w:bCs/>
          <w:color w:val="323232"/>
          <w:sz w:val="28"/>
          <w:szCs w:val="28"/>
          <w:lang w:eastAsia="ru-RU"/>
        </w:rPr>
        <w:t>1</w:t>
      </w:r>
      <w:r w:rsidRPr="00B25E74">
        <w:rPr>
          <w:rFonts w:ascii="Times New Roman" w:eastAsia="Times New Roman" w:hAnsi="Times New Roman" w:cs="Times New Roman"/>
          <w:b/>
          <w:bCs/>
          <w:color w:val="323232"/>
          <w:sz w:val="28"/>
          <w:szCs w:val="28"/>
          <w:lang w:eastAsia="ru-RU"/>
        </w:rPr>
        <w:t>.</w:t>
      </w:r>
      <w:r w:rsidR="00A4529F" w:rsidRPr="00B25E74">
        <w:rPr>
          <w:rFonts w:ascii="Times New Roman" w:eastAsia="Times New Roman" w:hAnsi="Times New Roman" w:cs="Times New Roman"/>
          <w:bCs/>
          <w:color w:val="323232"/>
          <w:sz w:val="28"/>
          <w:szCs w:val="28"/>
          <w:lang w:eastAsia="ru-RU"/>
        </w:rPr>
        <w:t xml:space="preserve"> В срок не позднее 5 (пяти) рабочих дней после </w:t>
      </w:r>
      <w:r>
        <w:rPr>
          <w:rFonts w:ascii="Times New Roman" w:eastAsia="Times New Roman" w:hAnsi="Times New Roman" w:cs="Times New Roman"/>
          <w:bCs/>
          <w:color w:val="323232"/>
          <w:sz w:val="28"/>
          <w:szCs w:val="28"/>
          <w:lang w:eastAsia="ru-RU"/>
        </w:rPr>
        <w:t>передачи банковской гарантии Принципалу</w:t>
      </w:r>
      <w:r w:rsidR="00A4529F" w:rsidRPr="00B25E74">
        <w:rPr>
          <w:rFonts w:ascii="Times New Roman" w:eastAsia="Times New Roman" w:hAnsi="Times New Roman" w:cs="Times New Roman"/>
          <w:bCs/>
          <w:color w:val="323232"/>
          <w:sz w:val="28"/>
          <w:szCs w:val="28"/>
          <w:lang w:eastAsia="ru-RU"/>
        </w:rPr>
        <w:t xml:space="preserve"> финансовая организация представляет в </w:t>
      </w:r>
      <w:r w:rsidR="00A24978">
        <w:rPr>
          <w:rFonts w:ascii="Times New Roman" w:eastAsia="Times New Roman" w:hAnsi="Times New Roman" w:cs="Times New Roman"/>
          <w:bCs/>
          <w:color w:val="323232"/>
          <w:sz w:val="28"/>
          <w:szCs w:val="28"/>
          <w:lang w:eastAsia="ru-RU"/>
        </w:rPr>
        <w:lastRenderedPageBreak/>
        <w:t>Центр</w:t>
      </w:r>
      <w:r w:rsidR="00A4529F" w:rsidRPr="00B25E74">
        <w:rPr>
          <w:rFonts w:ascii="Times New Roman" w:eastAsia="Times New Roman" w:hAnsi="Times New Roman" w:cs="Times New Roman"/>
          <w:bCs/>
          <w:color w:val="323232"/>
          <w:sz w:val="28"/>
          <w:szCs w:val="28"/>
          <w:lang w:eastAsia="ru-RU"/>
        </w:rPr>
        <w:t xml:space="preserve"> надлежащим образом заверенную копию </w:t>
      </w:r>
      <w:r w:rsidR="00A4529F" w:rsidRPr="00B25E74">
        <w:rPr>
          <w:rFonts w:ascii="Times New Roman" w:eastAsia="Times New Roman" w:hAnsi="Times New Roman" w:cs="Times New Roman"/>
          <w:color w:val="323232"/>
          <w:sz w:val="28"/>
          <w:szCs w:val="28"/>
          <w:lang w:eastAsia="ru-RU"/>
        </w:rPr>
        <w:t>документа, подтверждающего фактическ</w:t>
      </w:r>
      <w:r>
        <w:rPr>
          <w:rFonts w:ascii="Times New Roman" w:eastAsia="Times New Roman" w:hAnsi="Times New Roman" w:cs="Times New Roman"/>
          <w:color w:val="323232"/>
          <w:sz w:val="28"/>
          <w:szCs w:val="28"/>
          <w:lang w:eastAsia="ru-RU"/>
        </w:rPr>
        <w:t>ую</w:t>
      </w:r>
      <w:r w:rsidR="00A4529F" w:rsidRPr="00B25E74">
        <w:rPr>
          <w:rFonts w:ascii="Times New Roman" w:eastAsia="Times New Roman" w:hAnsi="Times New Roman" w:cs="Times New Roman"/>
          <w:color w:val="323232"/>
          <w:sz w:val="28"/>
          <w:szCs w:val="28"/>
          <w:lang w:eastAsia="ru-RU"/>
        </w:rPr>
        <w:t xml:space="preserve"> </w:t>
      </w:r>
      <w:r>
        <w:rPr>
          <w:rFonts w:ascii="Times New Roman" w:eastAsia="Times New Roman" w:hAnsi="Times New Roman" w:cs="Times New Roman"/>
          <w:color w:val="323232"/>
          <w:sz w:val="28"/>
          <w:szCs w:val="28"/>
          <w:lang w:eastAsia="ru-RU"/>
        </w:rPr>
        <w:t>передачу банковской гарантии Принципалу</w:t>
      </w:r>
      <w:r w:rsidR="00A4529F" w:rsidRPr="00B25E74">
        <w:rPr>
          <w:rFonts w:ascii="Times New Roman" w:eastAsia="Times New Roman" w:hAnsi="Times New Roman" w:cs="Times New Roman"/>
          <w:color w:val="323232"/>
          <w:sz w:val="28"/>
          <w:szCs w:val="28"/>
          <w:lang w:eastAsia="ru-RU"/>
        </w:rPr>
        <w:t>.</w:t>
      </w:r>
    </w:p>
    <w:p w14:paraId="3CC46819" w14:textId="41DBBC8A" w:rsidR="00A4529F" w:rsidRPr="00E45FD8" w:rsidRDefault="00D92258" w:rsidP="00A0393E">
      <w:pPr>
        <w:shd w:val="clear" w:color="auto" w:fill="FFFFFF"/>
        <w:spacing w:after="120"/>
        <w:rPr>
          <w:rFonts w:ascii="Times New Roman" w:eastAsia="Times New Roman" w:hAnsi="Times New Roman" w:cs="Times New Roman"/>
          <w:color w:val="323232"/>
          <w:sz w:val="28"/>
          <w:szCs w:val="28"/>
          <w:lang w:eastAsia="ru-RU"/>
        </w:rPr>
      </w:pPr>
      <w:r>
        <w:rPr>
          <w:rFonts w:ascii="Times New Roman" w:eastAsia="Times New Roman" w:hAnsi="Times New Roman" w:cs="Times New Roman"/>
          <w:b/>
          <w:color w:val="323232"/>
          <w:sz w:val="28"/>
          <w:szCs w:val="28"/>
          <w:lang w:eastAsia="ru-RU"/>
        </w:rPr>
        <w:t>6</w:t>
      </w:r>
      <w:r w:rsidR="00A4529F" w:rsidRPr="009161F1">
        <w:rPr>
          <w:rFonts w:ascii="Times New Roman" w:eastAsia="Times New Roman" w:hAnsi="Times New Roman" w:cs="Times New Roman"/>
          <w:b/>
          <w:color w:val="323232"/>
          <w:sz w:val="28"/>
          <w:szCs w:val="28"/>
          <w:lang w:eastAsia="ru-RU"/>
        </w:rPr>
        <w:t>.1</w:t>
      </w:r>
      <w:r w:rsidR="002C03AF">
        <w:rPr>
          <w:rFonts w:ascii="Times New Roman" w:eastAsia="Times New Roman" w:hAnsi="Times New Roman" w:cs="Times New Roman"/>
          <w:b/>
          <w:color w:val="323232"/>
          <w:sz w:val="28"/>
          <w:szCs w:val="28"/>
          <w:lang w:eastAsia="ru-RU"/>
        </w:rPr>
        <w:t>2</w:t>
      </w:r>
      <w:r w:rsidR="00A4529F" w:rsidRPr="009161F1">
        <w:rPr>
          <w:rFonts w:ascii="Times New Roman" w:eastAsia="Times New Roman" w:hAnsi="Times New Roman" w:cs="Times New Roman"/>
          <w:b/>
          <w:color w:val="323232"/>
          <w:sz w:val="28"/>
          <w:szCs w:val="28"/>
          <w:lang w:eastAsia="ru-RU"/>
        </w:rPr>
        <w:t>.</w:t>
      </w:r>
      <w:r w:rsidR="00A4529F" w:rsidRPr="009161F1">
        <w:rPr>
          <w:rFonts w:ascii="Times New Roman" w:eastAsia="Times New Roman" w:hAnsi="Times New Roman" w:cs="Times New Roman"/>
          <w:color w:val="323232"/>
          <w:sz w:val="28"/>
          <w:szCs w:val="28"/>
          <w:lang w:eastAsia="ru-RU"/>
        </w:rPr>
        <w:t xml:space="preserve"> </w:t>
      </w:r>
      <w:r w:rsidR="00A4529F" w:rsidRPr="009161F1">
        <w:rPr>
          <w:rFonts w:ascii="Times New Roman" w:eastAsia="Times New Roman" w:hAnsi="Times New Roman" w:cs="Times New Roman"/>
          <w:bCs/>
          <w:color w:val="323232"/>
          <w:sz w:val="28"/>
          <w:szCs w:val="28"/>
          <w:lang w:eastAsia="ru-RU"/>
        </w:rPr>
        <w:t>В срок не позднее 5 (пяти) рабочих дней после подписания</w:t>
      </w:r>
      <w:r w:rsidR="00A4529F" w:rsidRPr="009161F1">
        <w:rPr>
          <w:rFonts w:ascii="Times New Roman" w:hAnsi="Times New Roman" w:cs="Times New Roman"/>
          <w:sz w:val="28"/>
          <w:szCs w:val="28"/>
        </w:rPr>
        <w:t xml:space="preserve"> договоров последующего залога движимого/недвижимого имущества финансовая организация представляет </w:t>
      </w:r>
      <w:r w:rsidR="00A4529F" w:rsidRPr="009161F1">
        <w:rPr>
          <w:rFonts w:ascii="Times New Roman" w:eastAsia="Times New Roman" w:hAnsi="Times New Roman" w:cs="Times New Roman"/>
          <w:bCs/>
          <w:color w:val="323232"/>
          <w:sz w:val="28"/>
          <w:szCs w:val="28"/>
          <w:lang w:eastAsia="ru-RU"/>
        </w:rPr>
        <w:t xml:space="preserve">в </w:t>
      </w:r>
      <w:r w:rsidR="00A24978">
        <w:rPr>
          <w:rFonts w:ascii="Times New Roman" w:eastAsia="Times New Roman" w:hAnsi="Times New Roman" w:cs="Times New Roman"/>
          <w:bCs/>
          <w:color w:val="323232"/>
          <w:sz w:val="28"/>
          <w:szCs w:val="28"/>
          <w:lang w:eastAsia="ru-RU"/>
        </w:rPr>
        <w:t>Центр</w:t>
      </w:r>
      <w:r w:rsidR="00A4529F" w:rsidRPr="009161F1">
        <w:rPr>
          <w:rFonts w:ascii="Times New Roman" w:eastAsia="Times New Roman" w:hAnsi="Times New Roman" w:cs="Times New Roman"/>
          <w:bCs/>
          <w:color w:val="323232"/>
          <w:sz w:val="28"/>
          <w:szCs w:val="28"/>
          <w:lang w:eastAsia="ru-RU"/>
        </w:rPr>
        <w:t xml:space="preserve"> надлежащим образом заверенные копии </w:t>
      </w:r>
      <w:r w:rsidR="00A4529F" w:rsidRPr="009161F1">
        <w:rPr>
          <w:rFonts w:ascii="Times New Roman" w:hAnsi="Times New Roman" w:cs="Times New Roman"/>
          <w:sz w:val="28"/>
          <w:szCs w:val="28"/>
        </w:rPr>
        <w:t>договоров последующего залога движимого/недвижимого имущества.</w:t>
      </w:r>
    </w:p>
    <w:p w14:paraId="55DA6424" w14:textId="255216E5" w:rsidR="00A4529F" w:rsidRPr="00E45FD8" w:rsidRDefault="00D92258" w:rsidP="00A0393E">
      <w:pPr>
        <w:spacing w:after="120"/>
        <w:rPr>
          <w:rFonts w:ascii="Times New Roman" w:hAnsi="Times New Roman"/>
          <w:sz w:val="28"/>
        </w:rPr>
      </w:pPr>
      <w:r>
        <w:rPr>
          <w:rFonts w:ascii="Times New Roman" w:hAnsi="Times New Roman"/>
          <w:b/>
          <w:sz w:val="28"/>
        </w:rPr>
        <w:t>6</w:t>
      </w:r>
      <w:r w:rsidR="00A4529F" w:rsidRPr="00E45FD8">
        <w:rPr>
          <w:rFonts w:ascii="Times New Roman" w:hAnsi="Times New Roman"/>
          <w:b/>
          <w:sz w:val="28"/>
        </w:rPr>
        <w:t>.1</w:t>
      </w:r>
      <w:r w:rsidR="002C03AF">
        <w:rPr>
          <w:rFonts w:ascii="Times New Roman" w:hAnsi="Times New Roman"/>
          <w:b/>
          <w:sz w:val="28"/>
        </w:rPr>
        <w:t>3</w:t>
      </w:r>
      <w:r w:rsidR="00A4529F" w:rsidRPr="00E45FD8">
        <w:rPr>
          <w:rFonts w:ascii="Times New Roman" w:hAnsi="Times New Roman"/>
          <w:b/>
          <w:sz w:val="28"/>
        </w:rPr>
        <w:t>.</w:t>
      </w:r>
      <w:r w:rsidR="00A4529F" w:rsidRPr="00E45FD8">
        <w:rPr>
          <w:rFonts w:ascii="Times New Roman" w:hAnsi="Times New Roman"/>
          <w:sz w:val="28"/>
        </w:rPr>
        <w:t xml:space="preserve"> </w:t>
      </w:r>
      <w:r w:rsidR="00A4529F">
        <w:rPr>
          <w:rFonts w:ascii="Times New Roman" w:hAnsi="Times New Roman"/>
          <w:sz w:val="28"/>
        </w:rPr>
        <w:t>Финансовая организация</w:t>
      </w:r>
      <w:r w:rsidR="00A4529F" w:rsidRPr="00E45FD8">
        <w:rPr>
          <w:rFonts w:ascii="Times New Roman" w:hAnsi="Times New Roman"/>
          <w:sz w:val="28"/>
        </w:rPr>
        <w:t xml:space="preserve"> самостоятельно осуществляет контроль за исполнением заемщиками обязательств по </w:t>
      </w:r>
      <w:r w:rsidR="00A4529F">
        <w:rPr>
          <w:rFonts w:ascii="Times New Roman" w:hAnsi="Times New Roman"/>
          <w:sz w:val="28"/>
        </w:rPr>
        <w:t xml:space="preserve">договорам </w:t>
      </w:r>
      <w:r w:rsidR="009161F1">
        <w:rPr>
          <w:rFonts w:ascii="Times New Roman" w:hAnsi="Times New Roman"/>
          <w:sz w:val="28"/>
        </w:rPr>
        <w:t>банковской гарантии</w:t>
      </w:r>
      <w:r w:rsidR="00A4529F" w:rsidRPr="00E45FD8">
        <w:rPr>
          <w:rFonts w:ascii="Times New Roman" w:hAnsi="Times New Roman"/>
          <w:sz w:val="28"/>
        </w:rPr>
        <w:t xml:space="preserve"> в соответствии с собственными правилами работы и представляет </w:t>
      </w:r>
      <w:r w:rsidR="00A24978">
        <w:rPr>
          <w:rFonts w:ascii="Times New Roman" w:hAnsi="Times New Roman"/>
          <w:sz w:val="28"/>
        </w:rPr>
        <w:t>Центр</w:t>
      </w:r>
      <w:r w:rsidR="00A4529F" w:rsidRPr="00E45FD8">
        <w:rPr>
          <w:rFonts w:ascii="Times New Roman" w:hAnsi="Times New Roman"/>
          <w:sz w:val="28"/>
        </w:rPr>
        <w:t>у необходимую информацию в объеме, согласованн</w:t>
      </w:r>
      <w:r w:rsidR="00A4529F">
        <w:rPr>
          <w:rFonts w:ascii="Times New Roman" w:hAnsi="Times New Roman"/>
          <w:sz w:val="28"/>
        </w:rPr>
        <w:t>ом</w:t>
      </w:r>
      <w:r w:rsidR="00A4529F" w:rsidRPr="00E45FD8">
        <w:rPr>
          <w:rFonts w:ascii="Times New Roman" w:hAnsi="Times New Roman"/>
          <w:sz w:val="28"/>
        </w:rPr>
        <w:t xml:space="preserve"> в Соглашении</w:t>
      </w:r>
      <w:r w:rsidR="00A4529F">
        <w:rPr>
          <w:rFonts w:ascii="Times New Roman" w:hAnsi="Times New Roman"/>
          <w:sz w:val="28"/>
        </w:rPr>
        <w:t xml:space="preserve"> о сотрудничестве</w:t>
      </w:r>
      <w:r w:rsidR="00A4529F" w:rsidRPr="00E45FD8">
        <w:rPr>
          <w:rFonts w:ascii="Times New Roman" w:hAnsi="Times New Roman"/>
          <w:sz w:val="28"/>
        </w:rPr>
        <w:t>.</w:t>
      </w:r>
    </w:p>
    <w:p w14:paraId="3F5A70C1" w14:textId="4C5B140E" w:rsidR="007446F1" w:rsidRDefault="00D92258" w:rsidP="00A0393E">
      <w:pPr>
        <w:spacing w:after="120"/>
        <w:rPr>
          <w:rFonts w:ascii="Times New Roman" w:hAnsi="Times New Roman"/>
          <w:sz w:val="28"/>
        </w:rPr>
      </w:pPr>
      <w:r>
        <w:rPr>
          <w:rFonts w:ascii="Times New Roman" w:hAnsi="Times New Roman"/>
          <w:b/>
          <w:sz w:val="28"/>
        </w:rPr>
        <w:t>6</w:t>
      </w:r>
      <w:r w:rsidR="00A4529F" w:rsidRPr="00E45FD8">
        <w:rPr>
          <w:rFonts w:ascii="Times New Roman" w:hAnsi="Times New Roman"/>
          <w:b/>
          <w:sz w:val="28"/>
        </w:rPr>
        <w:t>.1</w:t>
      </w:r>
      <w:r w:rsidR="002C03AF">
        <w:rPr>
          <w:rFonts w:ascii="Times New Roman" w:hAnsi="Times New Roman"/>
          <w:b/>
          <w:sz w:val="28"/>
        </w:rPr>
        <w:t>4</w:t>
      </w:r>
      <w:r w:rsidR="00A4529F" w:rsidRPr="00E45FD8">
        <w:rPr>
          <w:rFonts w:ascii="Times New Roman" w:hAnsi="Times New Roman"/>
          <w:b/>
          <w:sz w:val="28"/>
        </w:rPr>
        <w:t>.</w:t>
      </w:r>
      <w:r w:rsidR="00A4529F" w:rsidRPr="00E45FD8">
        <w:rPr>
          <w:rFonts w:ascii="Times New Roman" w:hAnsi="Times New Roman"/>
          <w:sz w:val="28"/>
        </w:rPr>
        <w:t xml:space="preserve"> </w:t>
      </w:r>
      <w:r w:rsidR="00A24978">
        <w:rPr>
          <w:rFonts w:ascii="Times New Roman" w:hAnsi="Times New Roman"/>
          <w:sz w:val="28"/>
        </w:rPr>
        <w:t>Центр</w:t>
      </w:r>
      <w:r w:rsidR="00A4529F" w:rsidRPr="00E45FD8">
        <w:rPr>
          <w:rFonts w:ascii="Times New Roman" w:hAnsi="Times New Roman"/>
          <w:sz w:val="28"/>
        </w:rPr>
        <w:t xml:space="preserve"> вправе в случае необходимости запрашивать у </w:t>
      </w:r>
      <w:r w:rsidR="00A972CA">
        <w:rPr>
          <w:rFonts w:ascii="Times New Roman" w:hAnsi="Times New Roman"/>
          <w:sz w:val="28"/>
        </w:rPr>
        <w:t>Принципала</w:t>
      </w:r>
      <w:r w:rsidR="00A4529F" w:rsidRPr="00E45FD8">
        <w:rPr>
          <w:rFonts w:ascii="Times New Roman" w:hAnsi="Times New Roman"/>
          <w:sz w:val="28"/>
        </w:rPr>
        <w:t xml:space="preserve"> финансовую и другую информацию о ходе реализации проекта, а также о финансовом состоянии </w:t>
      </w:r>
      <w:r w:rsidR="00A972CA">
        <w:rPr>
          <w:rFonts w:ascii="Times New Roman" w:hAnsi="Times New Roman"/>
          <w:sz w:val="28"/>
        </w:rPr>
        <w:t>Принципала</w:t>
      </w:r>
      <w:r w:rsidR="00A4529F" w:rsidRPr="00E45FD8">
        <w:rPr>
          <w:rFonts w:ascii="Times New Roman" w:hAnsi="Times New Roman"/>
          <w:sz w:val="28"/>
        </w:rPr>
        <w:t>.</w:t>
      </w:r>
    </w:p>
    <w:p w14:paraId="1F7EF8EE" w14:textId="20DDFF3B" w:rsidR="00B02407" w:rsidRPr="00293A3B" w:rsidRDefault="00414642" w:rsidP="00A0393E">
      <w:pPr>
        <w:pStyle w:val="Default"/>
        <w:spacing w:after="120"/>
        <w:ind w:firstLine="567"/>
        <w:jc w:val="both"/>
        <w:rPr>
          <w:b/>
          <w:color w:val="auto"/>
          <w:sz w:val="28"/>
          <w:szCs w:val="28"/>
        </w:rPr>
      </w:pPr>
      <w:bookmarkStart w:id="15" w:name="_Hlk46850318"/>
      <w:r>
        <w:rPr>
          <w:b/>
          <w:color w:val="auto"/>
          <w:sz w:val="28"/>
          <w:szCs w:val="28"/>
        </w:rPr>
        <w:t>7</w:t>
      </w:r>
      <w:r w:rsidR="00B02407" w:rsidRPr="00B02407">
        <w:rPr>
          <w:b/>
          <w:color w:val="auto"/>
          <w:sz w:val="28"/>
          <w:szCs w:val="28"/>
        </w:rPr>
        <w:t xml:space="preserve">. </w:t>
      </w:r>
      <w:proofErr w:type="gramStart"/>
      <w:r w:rsidR="00B02407" w:rsidRPr="00B02407">
        <w:rPr>
          <w:b/>
          <w:color w:val="auto"/>
          <w:sz w:val="28"/>
          <w:szCs w:val="28"/>
        </w:rPr>
        <w:t xml:space="preserve">Досье </w:t>
      </w:r>
      <w:r w:rsidR="00293A3B" w:rsidRPr="00293A3B">
        <w:rPr>
          <w:b/>
          <w:color w:val="auto"/>
          <w:sz w:val="28"/>
          <w:szCs w:val="28"/>
        </w:rPr>
        <w:t xml:space="preserve"> </w:t>
      </w:r>
      <w:r w:rsidR="00293A3B">
        <w:rPr>
          <w:b/>
          <w:color w:val="auto"/>
          <w:sz w:val="28"/>
          <w:szCs w:val="28"/>
        </w:rPr>
        <w:t>заемщика</w:t>
      </w:r>
      <w:proofErr w:type="gramEnd"/>
    </w:p>
    <w:p w14:paraId="5EA3CAB6" w14:textId="7F954AD4" w:rsidR="007012D9" w:rsidRDefault="00414642" w:rsidP="007012D9">
      <w:pPr>
        <w:pStyle w:val="Default"/>
        <w:spacing w:after="120"/>
        <w:ind w:firstLine="567"/>
        <w:jc w:val="both"/>
        <w:rPr>
          <w:color w:val="auto"/>
          <w:sz w:val="28"/>
          <w:szCs w:val="28"/>
        </w:rPr>
      </w:pPr>
      <w:r>
        <w:rPr>
          <w:b/>
          <w:color w:val="auto"/>
          <w:sz w:val="28"/>
          <w:szCs w:val="28"/>
        </w:rPr>
        <w:t>7</w:t>
      </w:r>
      <w:r w:rsidR="00B02407" w:rsidRPr="00585C21">
        <w:rPr>
          <w:b/>
          <w:color w:val="auto"/>
          <w:sz w:val="28"/>
          <w:szCs w:val="28"/>
        </w:rPr>
        <w:t>.1.</w:t>
      </w:r>
      <w:r w:rsidR="00B02407" w:rsidRPr="00B02407">
        <w:rPr>
          <w:color w:val="auto"/>
          <w:sz w:val="28"/>
          <w:szCs w:val="28"/>
        </w:rPr>
        <w:t xml:space="preserve"> </w:t>
      </w:r>
      <w:r w:rsidR="007012D9">
        <w:rPr>
          <w:color w:val="auto"/>
          <w:sz w:val="28"/>
          <w:szCs w:val="28"/>
        </w:rPr>
        <w:t xml:space="preserve">Досье заемщика формируется </w:t>
      </w:r>
      <w:r w:rsidR="006044DC">
        <w:rPr>
          <w:color w:val="auto"/>
          <w:sz w:val="28"/>
          <w:szCs w:val="28"/>
        </w:rPr>
        <w:t xml:space="preserve">комбинированно: </w:t>
      </w:r>
      <w:r w:rsidR="007012D9">
        <w:rPr>
          <w:color w:val="auto"/>
          <w:sz w:val="28"/>
          <w:szCs w:val="28"/>
        </w:rPr>
        <w:t>на бумажном носителе и в электронно</w:t>
      </w:r>
      <w:r w:rsidR="006044DC">
        <w:rPr>
          <w:color w:val="auto"/>
          <w:sz w:val="28"/>
          <w:szCs w:val="28"/>
        </w:rPr>
        <w:t>м виде</w:t>
      </w:r>
      <w:r w:rsidR="007012D9">
        <w:rPr>
          <w:color w:val="auto"/>
          <w:sz w:val="28"/>
          <w:szCs w:val="28"/>
        </w:rPr>
        <w:t>.</w:t>
      </w:r>
    </w:p>
    <w:p w14:paraId="6520903C" w14:textId="6E1F03CB" w:rsidR="00B02407" w:rsidRPr="00B02407" w:rsidRDefault="00B02407" w:rsidP="00A0393E">
      <w:pPr>
        <w:pStyle w:val="Default"/>
        <w:spacing w:after="120"/>
        <w:ind w:firstLine="567"/>
        <w:jc w:val="both"/>
        <w:rPr>
          <w:color w:val="auto"/>
          <w:sz w:val="28"/>
          <w:szCs w:val="28"/>
        </w:rPr>
      </w:pPr>
      <w:r w:rsidRPr="00B02407">
        <w:rPr>
          <w:color w:val="auto"/>
          <w:sz w:val="28"/>
          <w:szCs w:val="28"/>
        </w:rPr>
        <w:t xml:space="preserve">Досье </w:t>
      </w:r>
      <w:r w:rsidR="00293A3B">
        <w:rPr>
          <w:color w:val="auto"/>
          <w:sz w:val="28"/>
          <w:szCs w:val="28"/>
        </w:rPr>
        <w:t xml:space="preserve">заемщика </w:t>
      </w:r>
      <w:r w:rsidRPr="00B02407">
        <w:rPr>
          <w:color w:val="auto"/>
          <w:sz w:val="28"/>
          <w:szCs w:val="28"/>
        </w:rPr>
        <w:t>должно содержать:</w:t>
      </w:r>
    </w:p>
    <w:p w14:paraId="2D4A3C78" w14:textId="33B5D4D4" w:rsidR="00B02407" w:rsidRDefault="00B02407" w:rsidP="00A0393E">
      <w:pPr>
        <w:pStyle w:val="Default"/>
        <w:spacing w:after="120"/>
        <w:ind w:firstLine="567"/>
        <w:jc w:val="both"/>
        <w:rPr>
          <w:color w:val="auto"/>
          <w:sz w:val="28"/>
          <w:szCs w:val="28"/>
        </w:rPr>
      </w:pPr>
      <w:r w:rsidRPr="00B02407">
        <w:rPr>
          <w:color w:val="auto"/>
          <w:sz w:val="28"/>
          <w:szCs w:val="28"/>
        </w:rPr>
        <w:t xml:space="preserve">1) документы, установленные </w:t>
      </w:r>
      <w:r>
        <w:rPr>
          <w:color w:val="auto"/>
          <w:sz w:val="28"/>
          <w:szCs w:val="28"/>
        </w:rPr>
        <w:t>п</w:t>
      </w:r>
      <w:r w:rsidRPr="00B02407">
        <w:rPr>
          <w:color w:val="auto"/>
          <w:sz w:val="28"/>
          <w:szCs w:val="28"/>
        </w:rPr>
        <w:t>риложени</w:t>
      </w:r>
      <w:r>
        <w:rPr>
          <w:color w:val="auto"/>
          <w:sz w:val="28"/>
          <w:szCs w:val="28"/>
        </w:rPr>
        <w:t>ем</w:t>
      </w:r>
      <w:r w:rsidRPr="00B02407">
        <w:rPr>
          <w:color w:val="auto"/>
          <w:sz w:val="28"/>
          <w:szCs w:val="28"/>
        </w:rPr>
        <w:t xml:space="preserve"> 2</w:t>
      </w:r>
      <w:r>
        <w:rPr>
          <w:color w:val="auto"/>
          <w:sz w:val="28"/>
          <w:szCs w:val="28"/>
        </w:rPr>
        <w:t xml:space="preserve"> к настоящему </w:t>
      </w:r>
      <w:r w:rsidR="00360929">
        <w:rPr>
          <w:color w:val="auto"/>
          <w:sz w:val="28"/>
          <w:szCs w:val="28"/>
        </w:rPr>
        <w:t>Порядку</w:t>
      </w:r>
      <w:r w:rsidRPr="00B02407">
        <w:rPr>
          <w:color w:val="auto"/>
          <w:sz w:val="28"/>
          <w:szCs w:val="28"/>
        </w:rPr>
        <w:t xml:space="preserve">; </w:t>
      </w:r>
    </w:p>
    <w:p w14:paraId="13FE85F0" w14:textId="0A677A6F" w:rsidR="009C0D1E" w:rsidRPr="00D07C31" w:rsidRDefault="009C0D1E" w:rsidP="00A0393E">
      <w:pPr>
        <w:shd w:val="clear" w:color="auto" w:fill="FFFFFF"/>
        <w:spacing w:after="120"/>
        <w:ind w:firstLine="567"/>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sz w:val="28"/>
          <w:szCs w:val="28"/>
          <w:lang w:eastAsia="ru-RU"/>
        </w:rPr>
        <w:t>2</w:t>
      </w:r>
      <w:r w:rsidRPr="007B6109">
        <w:rPr>
          <w:rFonts w:ascii="Times New Roman" w:eastAsia="Times New Roman" w:hAnsi="Times New Roman" w:cs="Times New Roman"/>
          <w:sz w:val="28"/>
          <w:szCs w:val="28"/>
          <w:lang w:eastAsia="ru-RU"/>
        </w:rPr>
        <w:t>) копи</w:t>
      </w:r>
      <w:r>
        <w:rPr>
          <w:rFonts w:ascii="Times New Roman" w:eastAsia="Times New Roman" w:hAnsi="Times New Roman" w:cs="Times New Roman"/>
          <w:sz w:val="28"/>
          <w:szCs w:val="28"/>
          <w:lang w:eastAsia="ru-RU"/>
        </w:rPr>
        <w:t>ю</w:t>
      </w:r>
      <w:r w:rsidRPr="007B6109">
        <w:rPr>
          <w:rFonts w:ascii="Times New Roman" w:eastAsia="Times New Roman" w:hAnsi="Times New Roman" w:cs="Times New Roman"/>
          <w:sz w:val="28"/>
          <w:szCs w:val="28"/>
          <w:lang w:eastAsia="ru-RU"/>
        </w:rPr>
        <w:t xml:space="preserve"> решения (выписки из решения) финансовой организации о заключении </w:t>
      </w:r>
      <w:r>
        <w:rPr>
          <w:rFonts w:ascii="Times New Roman" w:eastAsia="Times New Roman" w:hAnsi="Times New Roman" w:cs="Times New Roman"/>
          <w:sz w:val="28"/>
          <w:szCs w:val="28"/>
          <w:lang w:eastAsia="ru-RU"/>
        </w:rPr>
        <w:t>кредитного договора/договора займа/договора финансовой аренды (</w:t>
      </w:r>
      <w:r w:rsidRPr="00D07C31">
        <w:rPr>
          <w:rFonts w:ascii="Times New Roman" w:eastAsia="Times New Roman" w:hAnsi="Times New Roman" w:cs="Times New Roman"/>
          <w:color w:val="000000" w:themeColor="text1"/>
          <w:sz w:val="28"/>
          <w:szCs w:val="28"/>
          <w:lang w:eastAsia="ru-RU"/>
        </w:rPr>
        <w:t xml:space="preserve">лизинга)/договора банковской гарантии под поручительство </w:t>
      </w:r>
      <w:r w:rsidR="00A0393E">
        <w:rPr>
          <w:rFonts w:ascii="Times New Roman" w:eastAsia="Times New Roman" w:hAnsi="Times New Roman" w:cs="Times New Roman"/>
          <w:color w:val="000000" w:themeColor="text1"/>
          <w:sz w:val="28"/>
          <w:szCs w:val="28"/>
          <w:lang w:eastAsia="ru-RU"/>
        </w:rPr>
        <w:t>Центра</w:t>
      </w:r>
      <w:r w:rsidRPr="00D07C31">
        <w:rPr>
          <w:rFonts w:ascii="Times New Roman" w:eastAsia="Times New Roman" w:hAnsi="Times New Roman" w:cs="Times New Roman"/>
          <w:color w:val="000000" w:themeColor="text1"/>
          <w:sz w:val="28"/>
          <w:szCs w:val="28"/>
          <w:lang w:eastAsia="ru-RU"/>
        </w:rPr>
        <w:t>;</w:t>
      </w:r>
    </w:p>
    <w:p w14:paraId="26650076" w14:textId="0C36F40F" w:rsidR="009C0D1E" w:rsidRPr="00D07C31" w:rsidRDefault="009C0D1E" w:rsidP="00A0393E">
      <w:pPr>
        <w:pStyle w:val="Default"/>
        <w:spacing w:after="120"/>
        <w:ind w:firstLine="567"/>
        <w:jc w:val="both"/>
        <w:rPr>
          <w:color w:val="000000" w:themeColor="text1"/>
          <w:sz w:val="28"/>
          <w:szCs w:val="28"/>
        </w:rPr>
      </w:pPr>
      <w:r w:rsidRPr="00D07C31">
        <w:rPr>
          <w:rFonts w:eastAsia="Times New Roman"/>
          <w:color w:val="000000" w:themeColor="text1"/>
          <w:sz w:val="28"/>
          <w:szCs w:val="28"/>
          <w:lang w:eastAsia="ru-RU"/>
        </w:rPr>
        <w:t xml:space="preserve">3) </w:t>
      </w:r>
      <w:r w:rsidRPr="00D07C31">
        <w:rPr>
          <w:color w:val="000000" w:themeColor="text1"/>
          <w:sz w:val="28"/>
          <w:szCs w:val="28"/>
        </w:rPr>
        <w:t>копи</w:t>
      </w:r>
      <w:r w:rsidR="00815382">
        <w:rPr>
          <w:color w:val="000000" w:themeColor="text1"/>
          <w:sz w:val="28"/>
          <w:szCs w:val="28"/>
        </w:rPr>
        <w:t>и</w:t>
      </w:r>
      <w:r w:rsidRPr="00D07C31">
        <w:rPr>
          <w:color w:val="000000" w:themeColor="text1"/>
          <w:sz w:val="28"/>
          <w:szCs w:val="28"/>
        </w:rPr>
        <w:t xml:space="preserve"> заключени</w:t>
      </w:r>
      <w:r w:rsidR="00815382">
        <w:rPr>
          <w:color w:val="000000" w:themeColor="text1"/>
          <w:sz w:val="28"/>
          <w:szCs w:val="28"/>
        </w:rPr>
        <w:t>й</w:t>
      </w:r>
      <w:r w:rsidRPr="00D07C31">
        <w:rPr>
          <w:color w:val="000000" w:themeColor="text1"/>
          <w:sz w:val="28"/>
          <w:szCs w:val="28"/>
        </w:rPr>
        <w:t xml:space="preserve"> финансовой организации</w:t>
      </w:r>
      <w:r w:rsidR="00815382">
        <w:rPr>
          <w:color w:val="000000" w:themeColor="text1"/>
          <w:sz w:val="28"/>
          <w:szCs w:val="28"/>
        </w:rPr>
        <w:t xml:space="preserve"> (при наличии)</w:t>
      </w:r>
      <w:r w:rsidR="00100ABE">
        <w:rPr>
          <w:color w:val="000000" w:themeColor="text1"/>
          <w:sz w:val="28"/>
          <w:szCs w:val="28"/>
        </w:rPr>
        <w:t>;</w:t>
      </w:r>
    </w:p>
    <w:p w14:paraId="32F502E6" w14:textId="4AE03296" w:rsidR="009C0D1E" w:rsidRPr="00D07C31" w:rsidRDefault="00585C21" w:rsidP="00A0393E">
      <w:pPr>
        <w:shd w:val="clear" w:color="auto" w:fill="FFFFFF"/>
        <w:spacing w:after="120"/>
        <w:ind w:firstLine="567"/>
        <w:rPr>
          <w:rFonts w:ascii="Times New Roman" w:eastAsia="Times New Roman" w:hAnsi="Times New Roman" w:cs="Times New Roman"/>
          <w:color w:val="000000" w:themeColor="text1"/>
          <w:sz w:val="28"/>
          <w:szCs w:val="28"/>
          <w:lang w:eastAsia="ru-RU"/>
        </w:rPr>
      </w:pPr>
      <w:r w:rsidRPr="00D07C31">
        <w:rPr>
          <w:rFonts w:ascii="Times New Roman" w:eastAsia="Times New Roman" w:hAnsi="Times New Roman" w:cs="Times New Roman"/>
          <w:bCs/>
          <w:color w:val="000000" w:themeColor="text1"/>
          <w:sz w:val="28"/>
          <w:szCs w:val="28"/>
          <w:lang w:eastAsia="ru-RU"/>
        </w:rPr>
        <w:t xml:space="preserve">6) </w:t>
      </w:r>
      <w:r w:rsidR="009C0D1E" w:rsidRPr="00D07C31">
        <w:rPr>
          <w:rFonts w:ascii="Times New Roman" w:eastAsia="Times New Roman" w:hAnsi="Times New Roman" w:cs="Times New Roman"/>
          <w:bCs/>
          <w:color w:val="000000" w:themeColor="text1"/>
          <w:sz w:val="28"/>
          <w:szCs w:val="28"/>
          <w:lang w:eastAsia="ru-RU"/>
        </w:rPr>
        <w:t xml:space="preserve">копию </w:t>
      </w:r>
      <w:r w:rsidR="009C0D1E" w:rsidRPr="00D07C31">
        <w:rPr>
          <w:rFonts w:ascii="Times New Roman" w:eastAsia="Times New Roman" w:hAnsi="Times New Roman" w:cs="Times New Roman"/>
          <w:color w:val="000000" w:themeColor="text1"/>
          <w:sz w:val="28"/>
          <w:szCs w:val="28"/>
          <w:lang w:eastAsia="ru-RU"/>
        </w:rPr>
        <w:t xml:space="preserve">документа, подтверждающего фактическую передачу </w:t>
      </w:r>
      <w:r w:rsidRPr="00D07C31">
        <w:rPr>
          <w:rFonts w:ascii="Times New Roman" w:eastAsia="Times New Roman" w:hAnsi="Times New Roman" w:cs="Times New Roman"/>
          <w:color w:val="000000" w:themeColor="text1"/>
          <w:sz w:val="28"/>
          <w:szCs w:val="28"/>
          <w:lang w:eastAsia="ru-RU"/>
        </w:rPr>
        <w:t>предмета лизинга/</w:t>
      </w:r>
      <w:r w:rsidR="009C0D1E" w:rsidRPr="00D07C31">
        <w:rPr>
          <w:rFonts w:ascii="Times New Roman" w:eastAsia="Times New Roman" w:hAnsi="Times New Roman" w:cs="Times New Roman"/>
          <w:color w:val="000000" w:themeColor="text1"/>
          <w:sz w:val="28"/>
          <w:szCs w:val="28"/>
          <w:lang w:eastAsia="ru-RU"/>
        </w:rPr>
        <w:t xml:space="preserve">банковской гарантии </w:t>
      </w:r>
      <w:r w:rsidR="00293A3B">
        <w:rPr>
          <w:rFonts w:ascii="Times New Roman" w:eastAsia="Times New Roman" w:hAnsi="Times New Roman" w:cs="Times New Roman"/>
          <w:color w:val="000000" w:themeColor="text1"/>
          <w:sz w:val="28"/>
          <w:szCs w:val="28"/>
          <w:lang w:eastAsia="ru-RU"/>
        </w:rPr>
        <w:t>заемщику</w:t>
      </w:r>
      <w:r w:rsidRPr="00D07C31">
        <w:rPr>
          <w:rFonts w:ascii="Times New Roman" w:eastAsia="Times New Roman" w:hAnsi="Times New Roman" w:cs="Times New Roman"/>
          <w:color w:val="000000" w:themeColor="text1"/>
          <w:sz w:val="28"/>
          <w:szCs w:val="28"/>
          <w:lang w:eastAsia="ru-RU"/>
        </w:rPr>
        <w:t>;</w:t>
      </w:r>
    </w:p>
    <w:p w14:paraId="7C7D0219" w14:textId="058BD4FB" w:rsidR="00B02407" w:rsidRPr="00D07C31" w:rsidRDefault="00585C21" w:rsidP="00A0393E">
      <w:pPr>
        <w:pStyle w:val="Default"/>
        <w:spacing w:after="120"/>
        <w:ind w:firstLine="567"/>
        <w:jc w:val="both"/>
        <w:rPr>
          <w:color w:val="000000" w:themeColor="text1"/>
          <w:sz w:val="28"/>
          <w:szCs w:val="28"/>
        </w:rPr>
      </w:pPr>
      <w:r w:rsidRPr="00D07C31">
        <w:rPr>
          <w:color w:val="000000" w:themeColor="text1"/>
          <w:sz w:val="28"/>
          <w:szCs w:val="28"/>
        </w:rPr>
        <w:t>7</w:t>
      </w:r>
      <w:r w:rsidR="00B02407" w:rsidRPr="00D07C31">
        <w:rPr>
          <w:color w:val="000000" w:themeColor="text1"/>
          <w:sz w:val="28"/>
          <w:szCs w:val="28"/>
        </w:rPr>
        <w:t xml:space="preserve">) заключение </w:t>
      </w:r>
      <w:r w:rsidR="00CD14A8">
        <w:rPr>
          <w:color w:val="000000" w:themeColor="text1"/>
          <w:sz w:val="28"/>
          <w:szCs w:val="28"/>
        </w:rPr>
        <w:t xml:space="preserve">сотрудника </w:t>
      </w:r>
      <w:r w:rsidR="00A0393E">
        <w:rPr>
          <w:color w:val="000000" w:themeColor="text1"/>
          <w:sz w:val="28"/>
          <w:szCs w:val="28"/>
        </w:rPr>
        <w:t>Центра</w:t>
      </w:r>
      <w:r w:rsidR="00CD14A8">
        <w:rPr>
          <w:color w:val="000000" w:themeColor="text1"/>
          <w:sz w:val="28"/>
          <w:szCs w:val="28"/>
        </w:rPr>
        <w:t xml:space="preserve"> о предоставлении поручительства</w:t>
      </w:r>
      <w:r w:rsidR="00B02407" w:rsidRPr="00D07C31">
        <w:rPr>
          <w:color w:val="000000" w:themeColor="text1"/>
          <w:sz w:val="28"/>
          <w:szCs w:val="28"/>
        </w:rPr>
        <w:t>;</w:t>
      </w:r>
    </w:p>
    <w:p w14:paraId="62C68366" w14:textId="77777777" w:rsidR="00B02407" w:rsidRPr="00D07C31" w:rsidRDefault="00585C21" w:rsidP="00A0393E">
      <w:pPr>
        <w:pStyle w:val="Default"/>
        <w:spacing w:after="120"/>
        <w:ind w:firstLine="567"/>
        <w:jc w:val="both"/>
        <w:rPr>
          <w:color w:val="000000" w:themeColor="text1"/>
          <w:sz w:val="28"/>
          <w:szCs w:val="28"/>
        </w:rPr>
      </w:pPr>
      <w:r w:rsidRPr="00D07C31">
        <w:rPr>
          <w:color w:val="000000" w:themeColor="text1"/>
          <w:sz w:val="28"/>
          <w:szCs w:val="28"/>
        </w:rPr>
        <w:t>8</w:t>
      </w:r>
      <w:r w:rsidR="00B02407" w:rsidRPr="00D07C31">
        <w:rPr>
          <w:color w:val="000000" w:themeColor="text1"/>
          <w:sz w:val="28"/>
          <w:szCs w:val="28"/>
        </w:rPr>
        <w:t>) копию протокола дирекции</w:t>
      </w:r>
      <w:r w:rsidRPr="00D07C31">
        <w:rPr>
          <w:color w:val="000000" w:themeColor="text1"/>
          <w:sz w:val="28"/>
          <w:szCs w:val="28"/>
        </w:rPr>
        <w:t xml:space="preserve"> (выписку из протокола дирекции)</w:t>
      </w:r>
      <w:r w:rsidR="00B02407" w:rsidRPr="00D07C31">
        <w:rPr>
          <w:color w:val="000000" w:themeColor="text1"/>
          <w:sz w:val="28"/>
          <w:szCs w:val="28"/>
        </w:rPr>
        <w:t>;</w:t>
      </w:r>
    </w:p>
    <w:p w14:paraId="74ABC5E1" w14:textId="47E0C2D1" w:rsidR="00B02407" w:rsidRDefault="00585C21" w:rsidP="00A0393E">
      <w:pPr>
        <w:pStyle w:val="Default"/>
        <w:spacing w:after="120"/>
        <w:ind w:firstLine="567"/>
        <w:jc w:val="both"/>
        <w:rPr>
          <w:color w:val="000000" w:themeColor="text1"/>
          <w:sz w:val="28"/>
          <w:szCs w:val="28"/>
        </w:rPr>
      </w:pPr>
      <w:r w:rsidRPr="00D07C31">
        <w:rPr>
          <w:color w:val="000000" w:themeColor="text1"/>
          <w:sz w:val="28"/>
          <w:szCs w:val="28"/>
        </w:rPr>
        <w:t>9</w:t>
      </w:r>
      <w:r w:rsidR="00B02407" w:rsidRPr="00D07C31">
        <w:rPr>
          <w:color w:val="000000" w:themeColor="text1"/>
          <w:sz w:val="28"/>
          <w:szCs w:val="28"/>
        </w:rPr>
        <w:t>) договор поручительства;</w:t>
      </w:r>
    </w:p>
    <w:p w14:paraId="7CD3432B" w14:textId="62E3A2E2" w:rsidR="009C0D1E" w:rsidRPr="009161F1" w:rsidRDefault="00585C21" w:rsidP="00A0393E">
      <w:pPr>
        <w:spacing w:after="120"/>
        <w:ind w:firstLine="567"/>
        <w:rPr>
          <w:rFonts w:ascii="Times New Roman" w:hAnsi="Times New Roman" w:cs="Times New Roman"/>
          <w:sz w:val="28"/>
          <w:szCs w:val="28"/>
        </w:rPr>
      </w:pPr>
      <w:r w:rsidRPr="00D07C31">
        <w:rPr>
          <w:rFonts w:ascii="Times New Roman" w:hAnsi="Times New Roman" w:cs="Times New Roman"/>
          <w:color w:val="000000" w:themeColor="text1"/>
          <w:sz w:val="28"/>
          <w:szCs w:val="28"/>
        </w:rPr>
        <w:t>1</w:t>
      </w:r>
      <w:r w:rsidR="007012D9">
        <w:rPr>
          <w:rFonts w:ascii="Times New Roman" w:hAnsi="Times New Roman" w:cs="Times New Roman"/>
          <w:color w:val="000000" w:themeColor="text1"/>
          <w:sz w:val="28"/>
          <w:szCs w:val="28"/>
        </w:rPr>
        <w:t>1</w:t>
      </w:r>
      <w:r w:rsidR="009C0D1E" w:rsidRPr="00D07C31">
        <w:rPr>
          <w:rFonts w:ascii="Times New Roman" w:hAnsi="Times New Roman" w:cs="Times New Roman"/>
          <w:color w:val="000000" w:themeColor="text1"/>
          <w:sz w:val="28"/>
          <w:szCs w:val="28"/>
        </w:rPr>
        <w:t xml:space="preserve">) копию кредитного договора/договора займа/договора финансовой аренды (лизинга)/договора </w:t>
      </w:r>
      <w:r w:rsidR="009C0D1E" w:rsidRPr="009161F1">
        <w:rPr>
          <w:rFonts w:ascii="Times New Roman" w:hAnsi="Times New Roman" w:cs="Times New Roman"/>
          <w:sz w:val="28"/>
          <w:szCs w:val="28"/>
        </w:rPr>
        <w:t xml:space="preserve">банковской гарантии, в обеспечение обязательств по которому было предоставлено поручительство; </w:t>
      </w:r>
    </w:p>
    <w:p w14:paraId="4FC4C154" w14:textId="51EC9443" w:rsidR="009C0D1E" w:rsidRPr="009161F1" w:rsidRDefault="00585C21" w:rsidP="00A0393E">
      <w:pPr>
        <w:spacing w:after="120"/>
        <w:ind w:firstLine="567"/>
        <w:rPr>
          <w:rFonts w:ascii="Times New Roman" w:hAnsi="Times New Roman" w:cs="Times New Roman"/>
          <w:sz w:val="28"/>
          <w:szCs w:val="28"/>
        </w:rPr>
      </w:pPr>
      <w:r>
        <w:rPr>
          <w:rFonts w:ascii="Times New Roman" w:hAnsi="Times New Roman" w:cs="Times New Roman"/>
          <w:sz w:val="28"/>
          <w:szCs w:val="28"/>
        </w:rPr>
        <w:t>1</w:t>
      </w:r>
      <w:r w:rsidR="007012D9">
        <w:rPr>
          <w:rFonts w:ascii="Times New Roman" w:hAnsi="Times New Roman" w:cs="Times New Roman"/>
          <w:sz w:val="28"/>
          <w:szCs w:val="28"/>
        </w:rPr>
        <w:t>2</w:t>
      </w:r>
      <w:r w:rsidR="009C0D1E">
        <w:rPr>
          <w:rFonts w:ascii="Times New Roman" w:hAnsi="Times New Roman" w:cs="Times New Roman"/>
          <w:sz w:val="28"/>
          <w:szCs w:val="28"/>
        </w:rPr>
        <w:t>) копии</w:t>
      </w:r>
      <w:r w:rsidR="009C0D1E" w:rsidRPr="009161F1">
        <w:rPr>
          <w:rFonts w:ascii="Times New Roman" w:hAnsi="Times New Roman" w:cs="Times New Roman"/>
          <w:sz w:val="28"/>
          <w:szCs w:val="28"/>
        </w:rPr>
        <w:t xml:space="preserve"> договоров залога, договоров залога имуще</w:t>
      </w:r>
      <w:r w:rsidR="009C0D1E">
        <w:rPr>
          <w:rFonts w:ascii="Times New Roman" w:hAnsi="Times New Roman" w:cs="Times New Roman"/>
          <w:sz w:val="28"/>
          <w:szCs w:val="28"/>
        </w:rPr>
        <w:t>ственных и неимущественных прав,</w:t>
      </w:r>
      <w:r w:rsidR="009C0D1E" w:rsidRPr="009161F1">
        <w:rPr>
          <w:rFonts w:ascii="Times New Roman" w:hAnsi="Times New Roman" w:cs="Times New Roman"/>
          <w:sz w:val="28"/>
          <w:szCs w:val="28"/>
        </w:rPr>
        <w:t xml:space="preserve"> договоров страхования предмета залога и (или) страховых полисов</w:t>
      </w:r>
      <w:r w:rsidR="009C0D1E">
        <w:rPr>
          <w:rFonts w:ascii="Times New Roman" w:hAnsi="Times New Roman" w:cs="Times New Roman"/>
          <w:sz w:val="28"/>
          <w:szCs w:val="28"/>
        </w:rPr>
        <w:t xml:space="preserve">, </w:t>
      </w:r>
      <w:r w:rsidR="009C0D1E" w:rsidRPr="009161F1">
        <w:rPr>
          <w:rFonts w:ascii="Times New Roman" w:hAnsi="Times New Roman" w:cs="Times New Roman"/>
          <w:sz w:val="28"/>
          <w:szCs w:val="28"/>
        </w:rPr>
        <w:t xml:space="preserve">договоров поручительства, </w:t>
      </w:r>
      <w:r w:rsidR="009C0D1E">
        <w:rPr>
          <w:rFonts w:ascii="Times New Roman" w:hAnsi="Times New Roman" w:cs="Times New Roman"/>
          <w:sz w:val="28"/>
          <w:szCs w:val="28"/>
        </w:rPr>
        <w:t xml:space="preserve">гарантии, </w:t>
      </w:r>
      <w:r w:rsidR="009C0D1E" w:rsidRPr="009161F1">
        <w:rPr>
          <w:rFonts w:ascii="Times New Roman" w:hAnsi="Times New Roman" w:cs="Times New Roman"/>
          <w:sz w:val="28"/>
          <w:szCs w:val="28"/>
        </w:rPr>
        <w:t xml:space="preserve">заключенных в обеспечение исполнения обязательств </w:t>
      </w:r>
      <w:r w:rsidR="009C0D1E">
        <w:rPr>
          <w:rFonts w:ascii="Times New Roman" w:hAnsi="Times New Roman" w:cs="Times New Roman"/>
          <w:sz w:val="28"/>
          <w:szCs w:val="28"/>
        </w:rPr>
        <w:t>Заемщика</w:t>
      </w:r>
      <w:r w:rsidR="009C0D1E" w:rsidRPr="009161F1">
        <w:rPr>
          <w:rFonts w:ascii="Times New Roman" w:hAnsi="Times New Roman" w:cs="Times New Roman"/>
          <w:sz w:val="28"/>
          <w:szCs w:val="28"/>
        </w:rPr>
        <w:t>;</w:t>
      </w:r>
    </w:p>
    <w:p w14:paraId="4A39A555" w14:textId="45902A18" w:rsidR="009C0D1E" w:rsidRPr="009161F1" w:rsidRDefault="00585C21" w:rsidP="00A0393E">
      <w:pPr>
        <w:spacing w:after="120"/>
        <w:ind w:firstLine="567"/>
        <w:rPr>
          <w:rFonts w:ascii="Times New Roman" w:hAnsi="Times New Roman" w:cs="Times New Roman"/>
          <w:sz w:val="28"/>
          <w:szCs w:val="28"/>
        </w:rPr>
      </w:pPr>
      <w:r>
        <w:rPr>
          <w:rFonts w:ascii="Times New Roman" w:hAnsi="Times New Roman" w:cs="Times New Roman"/>
          <w:sz w:val="28"/>
          <w:szCs w:val="28"/>
        </w:rPr>
        <w:t>1</w:t>
      </w:r>
      <w:r w:rsidR="007012D9">
        <w:rPr>
          <w:rFonts w:ascii="Times New Roman" w:hAnsi="Times New Roman" w:cs="Times New Roman"/>
          <w:sz w:val="28"/>
          <w:szCs w:val="28"/>
        </w:rPr>
        <w:t>3</w:t>
      </w:r>
      <w:r w:rsidR="009C0D1E">
        <w:rPr>
          <w:rFonts w:ascii="Times New Roman" w:hAnsi="Times New Roman" w:cs="Times New Roman"/>
          <w:sz w:val="28"/>
          <w:szCs w:val="28"/>
        </w:rPr>
        <w:t xml:space="preserve">) копии </w:t>
      </w:r>
      <w:r w:rsidR="009C0D1E" w:rsidRPr="009161F1">
        <w:rPr>
          <w:rFonts w:ascii="Times New Roman" w:hAnsi="Times New Roman" w:cs="Times New Roman"/>
          <w:sz w:val="28"/>
          <w:szCs w:val="28"/>
        </w:rPr>
        <w:t xml:space="preserve">согласий (акцептов) на списание денежных средств со счетов </w:t>
      </w:r>
      <w:r w:rsidR="00293A3B">
        <w:rPr>
          <w:rFonts w:ascii="Times New Roman" w:hAnsi="Times New Roman" w:cs="Times New Roman"/>
          <w:sz w:val="28"/>
          <w:szCs w:val="28"/>
        </w:rPr>
        <w:t xml:space="preserve">заемщика </w:t>
      </w:r>
      <w:r w:rsidR="009C0D1E" w:rsidRPr="009161F1">
        <w:rPr>
          <w:rFonts w:ascii="Times New Roman" w:hAnsi="Times New Roman" w:cs="Times New Roman"/>
          <w:sz w:val="28"/>
          <w:szCs w:val="28"/>
        </w:rPr>
        <w:t>и (или) третьих лиц</w:t>
      </w:r>
      <w:r w:rsidR="00815382">
        <w:rPr>
          <w:rFonts w:ascii="Times New Roman" w:hAnsi="Times New Roman" w:cs="Times New Roman"/>
          <w:sz w:val="28"/>
          <w:szCs w:val="28"/>
        </w:rPr>
        <w:t xml:space="preserve"> (при наличии)</w:t>
      </w:r>
      <w:r w:rsidR="009C0D1E">
        <w:rPr>
          <w:rFonts w:ascii="Times New Roman" w:hAnsi="Times New Roman" w:cs="Times New Roman"/>
          <w:sz w:val="28"/>
          <w:szCs w:val="28"/>
        </w:rPr>
        <w:t>;</w:t>
      </w:r>
      <w:r w:rsidR="009C0D1E" w:rsidRPr="009161F1">
        <w:rPr>
          <w:rFonts w:ascii="Times New Roman" w:hAnsi="Times New Roman" w:cs="Times New Roman"/>
          <w:sz w:val="28"/>
          <w:szCs w:val="28"/>
        </w:rPr>
        <w:t xml:space="preserve"> </w:t>
      </w:r>
    </w:p>
    <w:p w14:paraId="20888459" w14:textId="2EC713D4" w:rsidR="00B02407" w:rsidRPr="00B02407" w:rsidRDefault="00B02407" w:rsidP="00A0393E">
      <w:pPr>
        <w:pStyle w:val="Default"/>
        <w:spacing w:after="120"/>
        <w:ind w:firstLine="567"/>
        <w:jc w:val="both"/>
        <w:rPr>
          <w:color w:val="auto"/>
          <w:sz w:val="28"/>
          <w:szCs w:val="28"/>
        </w:rPr>
      </w:pPr>
      <w:r w:rsidRPr="00B02407">
        <w:rPr>
          <w:color w:val="auto"/>
          <w:sz w:val="28"/>
          <w:szCs w:val="28"/>
        </w:rPr>
        <w:lastRenderedPageBreak/>
        <w:t>1</w:t>
      </w:r>
      <w:r w:rsidR="007012D9">
        <w:rPr>
          <w:color w:val="auto"/>
          <w:sz w:val="28"/>
          <w:szCs w:val="28"/>
        </w:rPr>
        <w:t>4</w:t>
      </w:r>
      <w:r w:rsidRPr="00B02407">
        <w:rPr>
          <w:color w:val="auto"/>
          <w:sz w:val="28"/>
          <w:szCs w:val="28"/>
        </w:rPr>
        <w:t xml:space="preserve">) </w:t>
      </w:r>
      <w:r w:rsidR="00585C21">
        <w:rPr>
          <w:color w:val="auto"/>
          <w:sz w:val="28"/>
          <w:szCs w:val="28"/>
        </w:rPr>
        <w:t>з</w:t>
      </w:r>
      <w:r w:rsidRPr="00B02407">
        <w:rPr>
          <w:color w:val="auto"/>
          <w:sz w:val="28"/>
          <w:szCs w:val="28"/>
        </w:rPr>
        <w:t xml:space="preserve">аявления и ходатайства от </w:t>
      </w:r>
      <w:r w:rsidR="00293A3B">
        <w:rPr>
          <w:color w:val="auto"/>
          <w:sz w:val="28"/>
          <w:szCs w:val="28"/>
        </w:rPr>
        <w:t>заемщика</w:t>
      </w:r>
      <w:r w:rsidRPr="00B02407">
        <w:rPr>
          <w:color w:val="auto"/>
          <w:sz w:val="28"/>
          <w:szCs w:val="28"/>
        </w:rPr>
        <w:t>;</w:t>
      </w:r>
    </w:p>
    <w:p w14:paraId="304A1556" w14:textId="79C478E2" w:rsidR="00B02407" w:rsidRDefault="00B02407" w:rsidP="00A0393E">
      <w:pPr>
        <w:pStyle w:val="Default"/>
        <w:spacing w:after="120"/>
        <w:ind w:firstLine="567"/>
        <w:jc w:val="both"/>
        <w:rPr>
          <w:color w:val="auto"/>
          <w:sz w:val="28"/>
          <w:szCs w:val="28"/>
        </w:rPr>
      </w:pPr>
      <w:r w:rsidRPr="00B02407">
        <w:rPr>
          <w:color w:val="auto"/>
          <w:sz w:val="28"/>
          <w:szCs w:val="28"/>
        </w:rPr>
        <w:t>1</w:t>
      </w:r>
      <w:r w:rsidR="007012D9">
        <w:rPr>
          <w:color w:val="auto"/>
          <w:sz w:val="28"/>
          <w:szCs w:val="28"/>
        </w:rPr>
        <w:t>5</w:t>
      </w:r>
      <w:r w:rsidRPr="00B02407">
        <w:rPr>
          <w:color w:val="auto"/>
          <w:sz w:val="28"/>
          <w:szCs w:val="28"/>
        </w:rPr>
        <w:t xml:space="preserve">) </w:t>
      </w:r>
      <w:r w:rsidR="00963D82">
        <w:rPr>
          <w:color w:val="auto"/>
          <w:sz w:val="28"/>
          <w:szCs w:val="28"/>
        </w:rPr>
        <w:t>иные документы в отношении предоставленного поручительства</w:t>
      </w:r>
      <w:r w:rsidRPr="00B02407">
        <w:rPr>
          <w:color w:val="auto"/>
          <w:sz w:val="28"/>
          <w:szCs w:val="28"/>
        </w:rPr>
        <w:t>.</w:t>
      </w:r>
    </w:p>
    <w:p w14:paraId="2FC8BE57" w14:textId="1D64A366" w:rsidR="00427930" w:rsidRDefault="00414642" w:rsidP="00A94C1C">
      <w:pPr>
        <w:pStyle w:val="Default"/>
        <w:spacing w:after="120"/>
        <w:ind w:firstLine="567"/>
        <w:jc w:val="both"/>
        <w:rPr>
          <w:color w:val="auto"/>
          <w:sz w:val="28"/>
          <w:szCs w:val="28"/>
        </w:rPr>
      </w:pPr>
      <w:r>
        <w:rPr>
          <w:color w:val="auto"/>
          <w:sz w:val="28"/>
          <w:szCs w:val="28"/>
        </w:rPr>
        <w:t>7</w:t>
      </w:r>
      <w:r w:rsidR="007012D9">
        <w:rPr>
          <w:color w:val="auto"/>
          <w:sz w:val="28"/>
          <w:szCs w:val="28"/>
        </w:rPr>
        <w:t xml:space="preserve">.2. </w:t>
      </w:r>
      <w:r w:rsidR="00427930">
        <w:rPr>
          <w:color w:val="auto"/>
          <w:sz w:val="28"/>
          <w:szCs w:val="28"/>
        </w:rPr>
        <w:t xml:space="preserve">Досье </w:t>
      </w:r>
      <w:r w:rsidR="00293A3B">
        <w:rPr>
          <w:color w:val="auto"/>
          <w:sz w:val="28"/>
          <w:szCs w:val="28"/>
        </w:rPr>
        <w:t xml:space="preserve">заемщика </w:t>
      </w:r>
      <w:r w:rsidR="00427930">
        <w:rPr>
          <w:color w:val="auto"/>
          <w:sz w:val="28"/>
          <w:szCs w:val="28"/>
        </w:rPr>
        <w:t>на бумажном носителе должно содержать:</w:t>
      </w:r>
    </w:p>
    <w:p w14:paraId="1957556B" w14:textId="254687E6" w:rsidR="00CD14A8" w:rsidRDefault="00427930" w:rsidP="00A94C1C">
      <w:pPr>
        <w:pStyle w:val="Default"/>
        <w:spacing w:after="120"/>
        <w:ind w:firstLine="567"/>
        <w:jc w:val="both"/>
        <w:rPr>
          <w:color w:val="auto"/>
          <w:sz w:val="28"/>
          <w:szCs w:val="28"/>
        </w:rPr>
      </w:pPr>
      <w:r>
        <w:rPr>
          <w:color w:val="auto"/>
          <w:sz w:val="28"/>
          <w:szCs w:val="28"/>
        </w:rPr>
        <w:t>1</w:t>
      </w:r>
      <w:r w:rsidR="00DF49E4" w:rsidRPr="00B02407">
        <w:rPr>
          <w:color w:val="auto"/>
          <w:sz w:val="28"/>
          <w:szCs w:val="28"/>
        </w:rPr>
        <w:t xml:space="preserve">) </w:t>
      </w:r>
      <w:r w:rsidR="00CD14A8">
        <w:rPr>
          <w:color w:val="auto"/>
          <w:sz w:val="28"/>
          <w:szCs w:val="28"/>
        </w:rPr>
        <w:t>Заявк</w:t>
      </w:r>
      <w:r w:rsidR="007012D9">
        <w:rPr>
          <w:color w:val="auto"/>
          <w:sz w:val="28"/>
          <w:szCs w:val="28"/>
        </w:rPr>
        <w:t>у</w:t>
      </w:r>
      <w:r w:rsidR="00CD14A8">
        <w:rPr>
          <w:color w:val="auto"/>
          <w:sz w:val="28"/>
          <w:szCs w:val="28"/>
        </w:rPr>
        <w:t xml:space="preserve"> на предоставление поручительства;</w:t>
      </w:r>
    </w:p>
    <w:p w14:paraId="3472A5F5" w14:textId="7BC203B8" w:rsidR="00CD14A8" w:rsidRDefault="00CD14A8" w:rsidP="00A94C1C">
      <w:pPr>
        <w:pStyle w:val="Default"/>
        <w:spacing w:after="120"/>
        <w:ind w:firstLine="567"/>
        <w:jc w:val="both"/>
        <w:rPr>
          <w:color w:val="auto"/>
          <w:sz w:val="28"/>
          <w:szCs w:val="28"/>
        </w:rPr>
      </w:pPr>
      <w:r>
        <w:rPr>
          <w:color w:val="auto"/>
          <w:sz w:val="28"/>
          <w:szCs w:val="28"/>
        </w:rPr>
        <w:t>2) заключение сотрудника Центра о предоставлении поручительства;</w:t>
      </w:r>
    </w:p>
    <w:p w14:paraId="6B774ADC" w14:textId="405A7BB8" w:rsidR="00DF49E4" w:rsidRPr="00B02407" w:rsidRDefault="00CD14A8" w:rsidP="00A94C1C">
      <w:pPr>
        <w:pStyle w:val="Default"/>
        <w:spacing w:after="120"/>
        <w:ind w:firstLine="567"/>
        <w:jc w:val="both"/>
        <w:rPr>
          <w:color w:val="auto"/>
          <w:sz w:val="28"/>
          <w:szCs w:val="28"/>
        </w:rPr>
      </w:pPr>
      <w:r>
        <w:rPr>
          <w:color w:val="auto"/>
          <w:sz w:val="28"/>
          <w:szCs w:val="28"/>
        </w:rPr>
        <w:t xml:space="preserve">3) </w:t>
      </w:r>
      <w:r w:rsidR="00DF49E4">
        <w:rPr>
          <w:color w:val="auto"/>
          <w:sz w:val="28"/>
          <w:szCs w:val="28"/>
        </w:rPr>
        <w:t>к</w:t>
      </w:r>
      <w:r w:rsidR="00DF49E4" w:rsidRPr="00B02407">
        <w:rPr>
          <w:color w:val="auto"/>
          <w:sz w:val="28"/>
          <w:szCs w:val="28"/>
        </w:rPr>
        <w:t xml:space="preserve">опию протокола </w:t>
      </w:r>
      <w:r w:rsidR="00DF49E4">
        <w:rPr>
          <w:color w:val="auto"/>
          <w:sz w:val="28"/>
          <w:szCs w:val="28"/>
        </w:rPr>
        <w:t>дирекции (выписку из протокола дирекции)</w:t>
      </w:r>
      <w:r w:rsidR="00DF49E4" w:rsidRPr="00B02407">
        <w:rPr>
          <w:color w:val="auto"/>
          <w:sz w:val="28"/>
          <w:szCs w:val="28"/>
        </w:rPr>
        <w:t>;</w:t>
      </w:r>
    </w:p>
    <w:p w14:paraId="5A7FC140" w14:textId="4D497FE4" w:rsidR="00DF49E4" w:rsidRDefault="00CD14A8" w:rsidP="00A94C1C">
      <w:pPr>
        <w:pStyle w:val="Default"/>
        <w:spacing w:after="120"/>
        <w:ind w:firstLine="567"/>
        <w:jc w:val="both"/>
        <w:rPr>
          <w:color w:val="auto"/>
          <w:sz w:val="28"/>
          <w:szCs w:val="28"/>
        </w:rPr>
      </w:pPr>
      <w:r>
        <w:rPr>
          <w:color w:val="auto"/>
          <w:sz w:val="28"/>
          <w:szCs w:val="28"/>
        </w:rPr>
        <w:t>4</w:t>
      </w:r>
      <w:r w:rsidR="00DF49E4">
        <w:rPr>
          <w:color w:val="auto"/>
          <w:sz w:val="28"/>
          <w:szCs w:val="28"/>
        </w:rPr>
        <w:t>) д</w:t>
      </w:r>
      <w:r w:rsidR="00DF49E4" w:rsidRPr="00B02407">
        <w:rPr>
          <w:color w:val="auto"/>
          <w:sz w:val="28"/>
          <w:szCs w:val="28"/>
        </w:rPr>
        <w:t xml:space="preserve">оговор </w:t>
      </w:r>
      <w:r w:rsidR="00DF49E4">
        <w:rPr>
          <w:color w:val="auto"/>
          <w:sz w:val="28"/>
          <w:szCs w:val="28"/>
        </w:rPr>
        <w:t>поручительства</w:t>
      </w:r>
      <w:r w:rsidR="00A516E8">
        <w:rPr>
          <w:color w:val="auto"/>
          <w:sz w:val="28"/>
          <w:szCs w:val="28"/>
        </w:rPr>
        <w:t xml:space="preserve"> и дополнительные соглашения к нему (при наличии)</w:t>
      </w:r>
      <w:r w:rsidR="00DF49E4" w:rsidRPr="00B02407">
        <w:rPr>
          <w:color w:val="auto"/>
          <w:sz w:val="28"/>
          <w:szCs w:val="28"/>
        </w:rPr>
        <w:t>;</w:t>
      </w:r>
    </w:p>
    <w:p w14:paraId="0B08DDB0" w14:textId="588E7E5A" w:rsidR="00A516E8" w:rsidRDefault="00A516E8" w:rsidP="00A94C1C">
      <w:pPr>
        <w:pStyle w:val="Default"/>
        <w:spacing w:after="120"/>
        <w:ind w:firstLine="567"/>
        <w:jc w:val="both"/>
        <w:rPr>
          <w:color w:val="auto"/>
          <w:sz w:val="28"/>
          <w:szCs w:val="28"/>
        </w:rPr>
      </w:pPr>
      <w:r>
        <w:rPr>
          <w:color w:val="auto"/>
          <w:sz w:val="28"/>
          <w:szCs w:val="28"/>
        </w:rPr>
        <w:t>5) согласия на обработку персональных данных;</w:t>
      </w:r>
    </w:p>
    <w:p w14:paraId="27E01BA8" w14:textId="4DAB3F48" w:rsidR="00A516E8" w:rsidRPr="00A516E8" w:rsidRDefault="00A516E8" w:rsidP="00A94C1C">
      <w:pPr>
        <w:pStyle w:val="Default"/>
        <w:spacing w:after="120"/>
        <w:ind w:firstLine="567"/>
        <w:jc w:val="both"/>
        <w:rPr>
          <w:color w:val="auto"/>
          <w:sz w:val="28"/>
          <w:szCs w:val="28"/>
        </w:rPr>
      </w:pPr>
      <w:r>
        <w:rPr>
          <w:color w:val="auto"/>
          <w:sz w:val="28"/>
          <w:szCs w:val="28"/>
        </w:rPr>
        <w:t xml:space="preserve">6) </w:t>
      </w:r>
      <w:r w:rsidRPr="00A516E8">
        <w:rPr>
          <w:color w:val="auto"/>
          <w:sz w:val="28"/>
          <w:szCs w:val="28"/>
        </w:rPr>
        <w:t>согласия на запрос сведений из бюро кредитных историй;</w:t>
      </w:r>
    </w:p>
    <w:p w14:paraId="52A856CE" w14:textId="689FE453" w:rsidR="00A516E8" w:rsidRDefault="00A516E8" w:rsidP="00A94C1C">
      <w:pPr>
        <w:pStyle w:val="Default"/>
        <w:spacing w:after="120"/>
        <w:ind w:firstLine="567"/>
        <w:jc w:val="both"/>
        <w:rPr>
          <w:sz w:val="28"/>
          <w:szCs w:val="28"/>
          <w:shd w:val="clear" w:color="auto" w:fill="FFFFFF"/>
        </w:rPr>
      </w:pPr>
      <w:r w:rsidRPr="00A516E8">
        <w:rPr>
          <w:sz w:val="28"/>
          <w:szCs w:val="28"/>
          <w:shd w:val="clear" w:color="auto" w:fill="FFFFFF"/>
        </w:rPr>
        <w:t>8) решение на крупную сделку по привлечению поручительства (при необходимости)</w:t>
      </w:r>
      <w:r>
        <w:rPr>
          <w:sz w:val="28"/>
          <w:szCs w:val="28"/>
          <w:shd w:val="clear" w:color="auto" w:fill="FFFFFF"/>
        </w:rPr>
        <w:t>.</w:t>
      </w:r>
    </w:p>
    <w:p w14:paraId="5E646035" w14:textId="77777777" w:rsidR="007012D9" w:rsidRPr="00100ABE" w:rsidRDefault="007012D9" w:rsidP="007012D9">
      <w:pPr>
        <w:spacing w:after="120"/>
        <w:rPr>
          <w:rFonts w:ascii="Times New Roman" w:hAnsi="Times New Roman" w:cs="Times New Roman"/>
          <w:color w:val="000000"/>
          <w:sz w:val="28"/>
          <w:szCs w:val="28"/>
        </w:rPr>
      </w:pPr>
      <w:r w:rsidRPr="00100ABE">
        <w:rPr>
          <w:rFonts w:ascii="Times New Roman" w:hAnsi="Times New Roman" w:cs="Times New Roman"/>
          <w:color w:val="000000"/>
          <w:sz w:val="28"/>
          <w:szCs w:val="28"/>
        </w:rPr>
        <w:t>Досье Заёмщика на бумажном носителе хранится в металлических запирающихся шкафах в помещении Центра.</w:t>
      </w:r>
    </w:p>
    <w:p w14:paraId="59073691" w14:textId="5BBDD6DD" w:rsidR="007012D9" w:rsidRDefault="007012D9" w:rsidP="00A0393E">
      <w:pPr>
        <w:pStyle w:val="Default"/>
        <w:spacing w:after="120"/>
        <w:ind w:firstLine="709"/>
        <w:jc w:val="both"/>
        <w:rPr>
          <w:sz w:val="28"/>
          <w:szCs w:val="28"/>
          <w:shd w:val="clear" w:color="auto" w:fill="FFFFFF"/>
        </w:rPr>
      </w:pPr>
      <w:r>
        <w:rPr>
          <w:color w:val="auto"/>
          <w:sz w:val="28"/>
          <w:szCs w:val="28"/>
        </w:rPr>
        <w:t>Иные документы в соответствии с требованиями настоящего Порядка могут храниться в Досье заемщика в электронном виде во внутренней локальной сети Центра</w:t>
      </w:r>
      <w:r w:rsidR="007D5652">
        <w:rPr>
          <w:color w:val="auto"/>
          <w:sz w:val="28"/>
          <w:szCs w:val="28"/>
        </w:rPr>
        <w:t xml:space="preserve"> с ограниченным доступом</w:t>
      </w:r>
      <w:r>
        <w:rPr>
          <w:color w:val="auto"/>
          <w:sz w:val="28"/>
          <w:szCs w:val="28"/>
        </w:rPr>
        <w:t>.</w:t>
      </w:r>
    </w:p>
    <w:p w14:paraId="0A10959D" w14:textId="40ED6EC6" w:rsidR="007012D9" w:rsidRPr="00A94C1C" w:rsidRDefault="00414642" w:rsidP="007012D9">
      <w:pPr>
        <w:pStyle w:val="Default"/>
        <w:spacing w:after="120"/>
        <w:ind w:firstLine="567"/>
        <w:jc w:val="both"/>
        <w:rPr>
          <w:color w:val="auto"/>
          <w:sz w:val="28"/>
          <w:szCs w:val="28"/>
        </w:rPr>
      </w:pPr>
      <w:r>
        <w:rPr>
          <w:color w:val="auto"/>
          <w:sz w:val="28"/>
          <w:szCs w:val="28"/>
        </w:rPr>
        <w:t>7</w:t>
      </w:r>
      <w:r w:rsidR="007012D9" w:rsidRPr="00A94C1C">
        <w:rPr>
          <w:color w:val="auto"/>
          <w:sz w:val="28"/>
          <w:szCs w:val="28"/>
        </w:rPr>
        <w:t>.</w:t>
      </w:r>
      <w:r w:rsidR="00130C72">
        <w:rPr>
          <w:color w:val="auto"/>
          <w:sz w:val="28"/>
          <w:szCs w:val="28"/>
        </w:rPr>
        <w:t>2</w:t>
      </w:r>
      <w:r w:rsidR="007012D9" w:rsidRPr="00A94C1C">
        <w:rPr>
          <w:color w:val="auto"/>
          <w:sz w:val="28"/>
          <w:szCs w:val="28"/>
        </w:rPr>
        <w:t xml:space="preserve">. </w:t>
      </w:r>
      <w:r w:rsidR="006968E7">
        <w:rPr>
          <w:color w:val="auto"/>
          <w:sz w:val="28"/>
          <w:szCs w:val="28"/>
        </w:rPr>
        <w:t>Д</w:t>
      </w:r>
      <w:r w:rsidR="007012D9" w:rsidRPr="00A94C1C">
        <w:rPr>
          <w:color w:val="auto"/>
          <w:sz w:val="28"/>
          <w:szCs w:val="28"/>
        </w:rPr>
        <w:t xml:space="preserve">окументы, переданные Банком-партнером через </w:t>
      </w:r>
      <w:r w:rsidR="007012D9" w:rsidRPr="00A94C1C">
        <w:rPr>
          <w:color w:val="000009"/>
          <w:spacing w:val="-3"/>
          <w:sz w:val="28"/>
        </w:rPr>
        <w:t xml:space="preserve">автоматизированную </w:t>
      </w:r>
      <w:r w:rsidR="007012D9" w:rsidRPr="00A94C1C">
        <w:rPr>
          <w:color w:val="000009"/>
          <w:sz w:val="28"/>
        </w:rPr>
        <w:t xml:space="preserve">систему </w:t>
      </w:r>
      <w:proofErr w:type="gramStart"/>
      <w:r w:rsidR="007012D9" w:rsidRPr="00A94C1C">
        <w:rPr>
          <w:color w:val="000009"/>
          <w:sz w:val="28"/>
        </w:rPr>
        <w:t>электронного документооборота</w:t>
      </w:r>
      <w:proofErr w:type="gramEnd"/>
      <w:r w:rsidR="007012D9" w:rsidRPr="00A94C1C">
        <w:rPr>
          <w:color w:val="000009"/>
          <w:sz w:val="28"/>
        </w:rPr>
        <w:t xml:space="preserve"> </w:t>
      </w:r>
      <w:r w:rsidR="007012D9" w:rsidRPr="00A94C1C">
        <w:rPr>
          <w:color w:val="000009"/>
          <w:spacing w:val="-6"/>
          <w:sz w:val="28"/>
        </w:rPr>
        <w:t xml:space="preserve">АС </w:t>
      </w:r>
      <w:r w:rsidR="007012D9" w:rsidRPr="00A94C1C">
        <w:rPr>
          <w:color w:val="000009"/>
          <w:sz w:val="28"/>
        </w:rPr>
        <w:t>«Сфера-Курьер» (Корус) и другие могут хранится в</w:t>
      </w:r>
      <w:r w:rsidR="007012D9" w:rsidRPr="00A94C1C">
        <w:rPr>
          <w:color w:val="auto"/>
          <w:sz w:val="28"/>
          <w:szCs w:val="28"/>
        </w:rPr>
        <w:t xml:space="preserve"> Досье заемщика в электронном виде. </w:t>
      </w:r>
    </w:p>
    <w:p w14:paraId="25215744" w14:textId="213B17E3" w:rsidR="00B02407" w:rsidRPr="00A94C1C" w:rsidRDefault="00414642" w:rsidP="00A516E8">
      <w:pPr>
        <w:pStyle w:val="Default"/>
        <w:spacing w:after="120"/>
        <w:ind w:firstLine="709"/>
        <w:jc w:val="both"/>
        <w:rPr>
          <w:color w:val="auto"/>
          <w:sz w:val="28"/>
          <w:szCs w:val="28"/>
        </w:rPr>
      </w:pPr>
      <w:r>
        <w:rPr>
          <w:color w:val="auto"/>
          <w:sz w:val="28"/>
          <w:szCs w:val="28"/>
        </w:rPr>
        <w:t>7</w:t>
      </w:r>
      <w:r w:rsidR="00B02407" w:rsidRPr="00A94C1C">
        <w:rPr>
          <w:color w:val="auto"/>
          <w:sz w:val="28"/>
          <w:szCs w:val="28"/>
        </w:rPr>
        <w:t>.</w:t>
      </w:r>
      <w:r w:rsidR="00130C72">
        <w:rPr>
          <w:color w:val="auto"/>
          <w:sz w:val="28"/>
          <w:szCs w:val="28"/>
        </w:rPr>
        <w:t>3</w:t>
      </w:r>
      <w:r w:rsidR="00B02407" w:rsidRPr="00A94C1C">
        <w:rPr>
          <w:color w:val="auto"/>
          <w:sz w:val="28"/>
          <w:szCs w:val="28"/>
        </w:rPr>
        <w:t xml:space="preserve">. При </w:t>
      </w:r>
      <w:r w:rsidR="00585C21" w:rsidRPr="00A94C1C">
        <w:rPr>
          <w:color w:val="auto"/>
          <w:sz w:val="28"/>
          <w:szCs w:val="28"/>
        </w:rPr>
        <w:t xml:space="preserve">исполнении </w:t>
      </w:r>
      <w:r w:rsidR="00A0393E" w:rsidRPr="00A94C1C">
        <w:rPr>
          <w:color w:val="auto"/>
          <w:sz w:val="28"/>
          <w:szCs w:val="28"/>
        </w:rPr>
        <w:t>Центром</w:t>
      </w:r>
      <w:r w:rsidR="00585C21" w:rsidRPr="00A94C1C">
        <w:rPr>
          <w:color w:val="auto"/>
          <w:sz w:val="28"/>
          <w:szCs w:val="28"/>
        </w:rPr>
        <w:t xml:space="preserve"> обязательств </w:t>
      </w:r>
      <w:r w:rsidR="00293A3B" w:rsidRPr="00A94C1C">
        <w:rPr>
          <w:color w:val="auto"/>
          <w:sz w:val="28"/>
          <w:szCs w:val="28"/>
        </w:rPr>
        <w:t>заемщика</w:t>
      </w:r>
      <w:r w:rsidR="00B02407" w:rsidRPr="00A94C1C">
        <w:rPr>
          <w:color w:val="auto"/>
          <w:sz w:val="28"/>
          <w:szCs w:val="28"/>
        </w:rPr>
        <w:t xml:space="preserve"> документы по претензионной работе, исковому и исполнительному</w:t>
      </w:r>
      <w:r w:rsidR="00585C21" w:rsidRPr="00A94C1C">
        <w:rPr>
          <w:color w:val="auto"/>
          <w:sz w:val="28"/>
          <w:szCs w:val="28"/>
        </w:rPr>
        <w:t xml:space="preserve"> п</w:t>
      </w:r>
      <w:r w:rsidR="00B02407" w:rsidRPr="00A94C1C">
        <w:rPr>
          <w:color w:val="auto"/>
          <w:sz w:val="28"/>
          <w:szCs w:val="28"/>
        </w:rPr>
        <w:t>роизводству приобщаются к досье</w:t>
      </w:r>
      <w:r w:rsidR="00293A3B" w:rsidRPr="00A94C1C">
        <w:rPr>
          <w:color w:val="auto"/>
          <w:sz w:val="28"/>
          <w:szCs w:val="28"/>
        </w:rPr>
        <w:t xml:space="preserve"> заемщика</w:t>
      </w:r>
      <w:r w:rsidR="00B02407" w:rsidRPr="00A94C1C">
        <w:rPr>
          <w:color w:val="auto"/>
          <w:sz w:val="28"/>
          <w:szCs w:val="28"/>
        </w:rPr>
        <w:t>.</w:t>
      </w:r>
    </w:p>
    <w:bookmarkEnd w:id="15"/>
    <w:p w14:paraId="51811403" w14:textId="4B1534D3" w:rsidR="00982FE6" w:rsidRPr="00A94C1C" w:rsidRDefault="00414642" w:rsidP="00A94C1C">
      <w:pPr>
        <w:pStyle w:val="ConsPlusNormal"/>
        <w:spacing w:after="120"/>
        <w:ind w:firstLine="709"/>
        <w:jc w:val="both"/>
        <w:rPr>
          <w:rFonts w:ascii="Times New Roman" w:hAnsi="Times New Roman" w:cs="Times New Roman"/>
          <w:sz w:val="28"/>
          <w:szCs w:val="28"/>
        </w:rPr>
      </w:pPr>
      <w:r>
        <w:rPr>
          <w:rFonts w:ascii="Times New Roman" w:hAnsi="Times New Roman" w:cs="Times New Roman"/>
          <w:sz w:val="28"/>
          <w:szCs w:val="28"/>
        </w:rPr>
        <w:t>7</w:t>
      </w:r>
      <w:r w:rsidR="003C1316" w:rsidRPr="00A94C1C">
        <w:rPr>
          <w:rFonts w:ascii="Times New Roman" w:hAnsi="Times New Roman" w:cs="Times New Roman"/>
          <w:sz w:val="28"/>
          <w:szCs w:val="28"/>
        </w:rPr>
        <w:t>.</w:t>
      </w:r>
      <w:r w:rsidR="00130C72">
        <w:rPr>
          <w:rFonts w:ascii="Times New Roman" w:hAnsi="Times New Roman" w:cs="Times New Roman"/>
          <w:sz w:val="28"/>
          <w:szCs w:val="28"/>
        </w:rPr>
        <w:t>4</w:t>
      </w:r>
      <w:r w:rsidR="003C1316" w:rsidRPr="00A94C1C">
        <w:rPr>
          <w:rFonts w:ascii="Times New Roman" w:hAnsi="Times New Roman" w:cs="Times New Roman"/>
          <w:sz w:val="28"/>
          <w:szCs w:val="28"/>
        </w:rPr>
        <w:t xml:space="preserve">. </w:t>
      </w:r>
      <w:r w:rsidR="00982FE6" w:rsidRPr="00A94C1C">
        <w:rPr>
          <w:rFonts w:ascii="Times New Roman" w:hAnsi="Times New Roman" w:cs="Times New Roman"/>
          <w:sz w:val="28"/>
          <w:szCs w:val="28"/>
        </w:rPr>
        <w:t>После прекращения действия договора поручительства досье заемщика перемещается в архив. Срок хранения - 5 лет после полного исполнения обязательств.</w:t>
      </w:r>
    </w:p>
    <w:p w14:paraId="07204851" w14:textId="74A60367" w:rsidR="00A17FC7" w:rsidRPr="00040F8A" w:rsidRDefault="00414642" w:rsidP="00A0393E">
      <w:pPr>
        <w:pStyle w:val="Default"/>
        <w:spacing w:after="120"/>
        <w:ind w:firstLine="709"/>
        <w:jc w:val="both"/>
        <w:rPr>
          <w:b/>
          <w:color w:val="auto"/>
          <w:sz w:val="28"/>
          <w:szCs w:val="28"/>
        </w:rPr>
      </w:pPr>
      <w:r>
        <w:rPr>
          <w:b/>
          <w:color w:val="auto"/>
          <w:sz w:val="28"/>
          <w:szCs w:val="28"/>
        </w:rPr>
        <w:t>8</w:t>
      </w:r>
      <w:r w:rsidR="00867225" w:rsidRPr="0028026B">
        <w:rPr>
          <w:b/>
          <w:color w:val="auto"/>
          <w:sz w:val="28"/>
          <w:szCs w:val="28"/>
        </w:rPr>
        <w:t>.</w:t>
      </w:r>
      <w:r w:rsidR="00867225" w:rsidRPr="00040F8A">
        <w:rPr>
          <w:b/>
          <w:color w:val="auto"/>
          <w:sz w:val="28"/>
          <w:szCs w:val="28"/>
        </w:rPr>
        <w:t xml:space="preserve"> Отбор </w:t>
      </w:r>
      <w:r w:rsidR="008604C2" w:rsidRPr="00950926">
        <w:rPr>
          <w:b/>
          <w:color w:val="auto"/>
          <w:sz w:val="28"/>
          <w:szCs w:val="28"/>
        </w:rPr>
        <w:t>финансовых организаций</w:t>
      </w:r>
      <w:r w:rsidR="00A17FC7" w:rsidRPr="00040F8A">
        <w:rPr>
          <w:b/>
          <w:color w:val="auto"/>
          <w:sz w:val="28"/>
          <w:szCs w:val="28"/>
        </w:rPr>
        <w:t xml:space="preserve"> в целях заключения соглашения о сотрудничестве по предоставлению поручительств</w:t>
      </w:r>
      <w:r w:rsidR="006216BA" w:rsidRPr="00040F8A">
        <w:rPr>
          <w:b/>
          <w:color w:val="auto"/>
          <w:sz w:val="28"/>
          <w:szCs w:val="28"/>
        </w:rPr>
        <w:t xml:space="preserve"> </w:t>
      </w:r>
    </w:p>
    <w:p w14:paraId="4943B1F6" w14:textId="1FDD7491" w:rsidR="00867225" w:rsidRPr="00A94C1C" w:rsidRDefault="00414642" w:rsidP="00A0393E">
      <w:pPr>
        <w:pStyle w:val="Default"/>
        <w:spacing w:after="120"/>
        <w:ind w:firstLine="709"/>
        <w:jc w:val="both"/>
        <w:rPr>
          <w:bCs/>
          <w:color w:val="auto"/>
          <w:sz w:val="28"/>
          <w:szCs w:val="28"/>
        </w:rPr>
      </w:pPr>
      <w:r>
        <w:rPr>
          <w:bCs/>
          <w:color w:val="auto"/>
          <w:sz w:val="28"/>
          <w:szCs w:val="28"/>
        </w:rPr>
        <w:t>8</w:t>
      </w:r>
      <w:r w:rsidR="00867225" w:rsidRPr="00A94C1C">
        <w:rPr>
          <w:bCs/>
          <w:color w:val="auto"/>
          <w:sz w:val="28"/>
          <w:szCs w:val="28"/>
        </w:rPr>
        <w:t>.</w:t>
      </w:r>
      <w:r w:rsidR="00100ABE" w:rsidRPr="00A94C1C">
        <w:rPr>
          <w:bCs/>
          <w:color w:val="auto"/>
          <w:sz w:val="28"/>
          <w:szCs w:val="28"/>
        </w:rPr>
        <w:t>1</w:t>
      </w:r>
      <w:r w:rsidR="00867225" w:rsidRPr="00A94C1C">
        <w:rPr>
          <w:bCs/>
          <w:color w:val="auto"/>
          <w:sz w:val="28"/>
          <w:szCs w:val="28"/>
        </w:rPr>
        <w:t xml:space="preserve">. Отбор </w:t>
      </w:r>
      <w:r w:rsidR="00FC57CB" w:rsidRPr="00A94C1C">
        <w:rPr>
          <w:bCs/>
          <w:color w:val="auto"/>
          <w:sz w:val="28"/>
          <w:szCs w:val="28"/>
        </w:rPr>
        <w:t xml:space="preserve">финансовых организаций </w:t>
      </w:r>
      <w:r w:rsidR="000338F9" w:rsidRPr="00A94C1C">
        <w:rPr>
          <w:bCs/>
          <w:color w:val="auto"/>
          <w:sz w:val="28"/>
          <w:szCs w:val="28"/>
        </w:rPr>
        <w:t xml:space="preserve">в целях заключения соглашений о сотрудничестве по предоставлению поручительств </w:t>
      </w:r>
      <w:r w:rsidR="00867225" w:rsidRPr="00A94C1C">
        <w:rPr>
          <w:bCs/>
          <w:color w:val="auto"/>
          <w:sz w:val="28"/>
          <w:szCs w:val="28"/>
        </w:rPr>
        <w:t>производится в соответствии с «</w:t>
      </w:r>
      <w:r w:rsidR="00FC57CB" w:rsidRPr="00A94C1C">
        <w:rPr>
          <w:bCs/>
          <w:color w:val="auto"/>
          <w:sz w:val="28"/>
          <w:szCs w:val="28"/>
        </w:rPr>
        <w:t>Порядком отбора финансовых организаций в целях заключения соглашения о сотрудничестве по предоставлению поручительств</w:t>
      </w:r>
      <w:r w:rsidR="00867225" w:rsidRPr="00A94C1C">
        <w:rPr>
          <w:bCs/>
          <w:color w:val="auto"/>
          <w:sz w:val="28"/>
          <w:szCs w:val="28"/>
        </w:rPr>
        <w:t xml:space="preserve">», утвержденным </w:t>
      </w:r>
      <w:r w:rsidR="00C92411" w:rsidRPr="00A94C1C">
        <w:rPr>
          <w:bCs/>
          <w:color w:val="auto"/>
          <w:sz w:val="28"/>
          <w:szCs w:val="28"/>
        </w:rPr>
        <w:t>Наблюдательным советом</w:t>
      </w:r>
      <w:r w:rsidR="006216BA" w:rsidRPr="00A94C1C">
        <w:rPr>
          <w:bCs/>
          <w:color w:val="auto"/>
          <w:sz w:val="28"/>
          <w:szCs w:val="28"/>
        </w:rPr>
        <w:t xml:space="preserve"> </w:t>
      </w:r>
      <w:r w:rsidR="00A0393E" w:rsidRPr="00A94C1C">
        <w:rPr>
          <w:bCs/>
          <w:color w:val="auto"/>
          <w:sz w:val="28"/>
          <w:szCs w:val="28"/>
        </w:rPr>
        <w:t>Центра</w:t>
      </w:r>
      <w:r w:rsidR="00867225" w:rsidRPr="00A94C1C">
        <w:rPr>
          <w:bCs/>
          <w:color w:val="auto"/>
          <w:sz w:val="28"/>
          <w:szCs w:val="28"/>
        </w:rPr>
        <w:t xml:space="preserve">. </w:t>
      </w:r>
    </w:p>
    <w:p w14:paraId="450EFA3E" w14:textId="0DCD92C1" w:rsidR="00FC57CB" w:rsidRPr="00A94C1C" w:rsidRDefault="00414642" w:rsidP="00A0393E">
      <w:pPr>
        <w:pStyle w:val="Default"/>
        <w:spacing w:after="120"/>
        <w:ind w:firstLine="709"/>
        <w:jc w:val="both"/>
        <w:rPr>
          <w:bCs/>
          <w:color w:val="auto"/>
          <w:sz w:val="28"/>
          <w:szCs w:val="28"/>
        </w:rPr>
      </w:pPr>
      <w:r>
        <w:rPr>
          <w:bCs/>
          <w:color w:val="auto"/>
          <w:sz w:val="28"/>
          <w:szCs w:val="28"/>
        </w:rPr>
        <w:t>8</w:t>
      </w:r>
      <w:r w:rsidR="0083701A" w:rsidRPr="00A94C1C">
        <w:rPr>
          <w:bCs/>
          <w:color w:val="auto"/>
          <w:sz w:val="28"/>
          <w:szCs w:val="28"/>
        </w:rPr>
        <w:t>.</w:t>
      </w:r>
      <w:r w:rsidR="00100ABE" w:rsidRPr="00A94C1C">
        <w:rPr>
          <w:bCs/>
          <w:color w:val="auto"/>
          <w:sz w:val="28"/>
          <w:szCs w:val="28"/>
        </w:rPr>
        <w:t>2</w:t>
      </w:r>
      <w:r w:rsidR="00867225" w:rsidRPr="00A94C1C">
        <w:rPr>
          <w:bCs/>
          <w:color w:val="auto"/>
          <w:sz w:val="28"/>
          <w:szCs w:val="28"/>
        </w:rPr>
        <w:t xml:space="preserve">. </w:t>
      </w:r>
      <w:r w:rsidR="00FC57CB" w:rsidRPr="00A94C1C">
        <w:rPr>
          <w:bCs/>
          <w:color w:val="auto"/>
          <w:sz w:val="28"/>
          <w:szCs w:val="28"/>
        </w:rPr>
        <w:t xml:space="preserve">По результатам отбора финансовых организаций между </w:t>
      </w:r>
      <w:r w:rsidR="00A0393E" w:rsidRPr="00A94C1C">
        <w:rPr>
          <w:bCs/>
          <w:color w:val="auto"/>
          <w:sz w:val="28"/>
          <w:szCs w:val="28"/>
        </w:rPr>
        <w:t>Центром</w:t>
      </w:r>
      <w:r w:rsidR="00FC57CB" w:rsidRPr="00A94C1C">
        <w:rPr>
          <w:bCs/>
          <w:color w:val="auto"/>
          <w:sz w:val="28"/>
          <w:szCs w:val="28"/>
        </w:rPr>
        <w:t xml:space="preserve"> и финансовой организацией на каждый вид обеспечиваемого обязательства заключается отдельное соглашение о сотрудничестве.</w:t>
      </w:r>
    </w:p>
    <w:p w14:paraId="1776ACE2" w14:textId="2283B2CF" w:rsidR="00FC57CB" w:rsidRPr="00A94C1C" w:rsidRDefault="00414642" w:rsidP="00A0393E">
      <w:pPr>
        <w:pStyle w:val="Default"/>
        <w:spacing w:after="120"/>
        <w:ind w:firstLine="709"/>
        <w:jc w:val="both"/>
        <w:rPr>
          <w:bCs/>
          <w:color w:val="auto"/>
          <w:sz w:val="28"/>
          <w:szCs w:val="28"/>
        </w:rPr>
      </w:pPr>
      <w:r>
        <w:rPr>
          <w:bCs/>
          <w:color w:val="auto"/>
          <w:sz w:val="28"/>
          <w:szCs w:val="28"/>
        </w:rPr>
        <w:lastRenderedPageBreak/>
        <w:t>8</w:t>
      </w:r>
      <w:r w:rsidR="00EC787E" w:rsidRPr="00A94C1C">
        <w:rPr>
          <w:bCs/>
          <w:color w:val="auto"/>
          <w:sz w:val="28"/>
          <w:szCs w:val="28"/>
        </w:rPr>
        <w:t>.</w:t>
      </w:r>
      <w:r w:rsidR="00100ABE" w:rsidRPr="00A94C1C">
        <w:rPr>
          <w:bCs/>
          <w:color w:val="auto"/>
          <w:sz w:val="28"/>
          <w:szCs w:val="28"/>
        </w:rPr>
        <w:t>3</w:t>
      </w:r>
      <w:r w:rsidR="00EC787E" w:rsidRPr="00A94C1C">
        <w:rPr>
          <w:bCs/>
          <w:color w:val="auto"/>
          <w:sz w:val="28"/>
          <w:szCs w:val="28"/>
        </w:rPr>
        <w:t>.</w:t>
      </w:r>
      <w:r w:rsidR="00FC57CB" w:rsidRPr="00A94C1C">
        <w:rPr>
          <w:bCs/>
          <w:color w:val="auto"/>
          <w:sz w:val="28"/>
          <w:szCs w:val="28"/>
        </w:rPr>
        <w:t xml:space="preserve"> </w:t>
      </w:r>
      <w:r w:rsidR="00A24978" w:rsidRPr="00A94C1C">
        <w:rPr>
          <w:bCs/>
          <w:color w:val="auto"/>
          <w:sz w:val="28"/>
          <w:szCs w:val="28"/>
        </w:rPr>
        <w:t>Центр</w:t>
      </w:r>
      <w:r w:rsidR="00FC57CB" w:rsidRPr="00A94C1C">
        <w:rPr>
          <w:bCs/>
          <w:color w:val="auto"/>
          <w:sz w:val="28"/>
          <w:szCs w:val="28"/>
        </w:rPr>
        <w:t xml:space="preserve"> </w:t>
      </w:r>
      <w:r w:rsidR="00427E2F" w:rsidRPr="00A94C1C">
        <w:rPr>
          <w:bCs/>
          <w:color w:val="auto"/>
          <w:sz w:val="28"/>
          <w:szCs w:val="28"/>
        </w:rPr>
        <w:t xml:space="preserve">не реже чем один раз в полгода </w:t>
      </w:r>
      <w:r w:rsidR="00FC57CB" w:rsidRPr="00A94C1C">
        <w:rPr>
          <w:bCs/>
          <w:color w:val="auto"/>
          <w:sz w:val="28"/>
          <w:szCs w:val="28"/>
        </w:rPr>
        <w:t xml:space="preserve">осуществляет мониторинг деятельности финансовых организаций на соответствие критериям </w:t>
      </w:r>
      <w:r w:rsidR="002C2E8D" w:rsidRPr="00A94C1C">
        <w:rPr>
          <w:bCs/>
          <w:color w:val="auto"/>
          <w:sz w:val="28"/>
          <w:szCs w:val="28"/>
        </w:rPr>
        <w:t>согласно</w:t>
      </w:r>
      <w:r w:rsidR="005E515E" w:rsidRPr="00A94C1C">
        <w:rPr>
          <w:bCs/>
          <w:color w:val="auto"/>
          <w:sz w:val="28"/>
          <w:szCs w:val="28"/>
        </w:rPr>
        <w:t xml:space="preserve"> </w:t>
      </w:r>
      <w:r w:rsidR="006044DC" w:rsidRPr="00A94C1C">
        <w:rPr>
          <w:bCs/>
          <w:color w:val="auto"/>
          <w:sz w:val="28"/>
          <w:szCs w:val="28"/>
        </w:rPr>
        <w:t xml:space="preserve">установленному </w:t>
      </w:r>
      <w:r w:rsidR="00791D76" w:rsidRPr="00A94C1C">
        <w:rPr>
          <w:bCs/>
          <w:color w:val="auto"/>
          <w:sz w:val="28"/>
          <w:szCs w:val="28"/>
        </w:rPr>
        <w:t>п</w:t>
      </w:r>
      <w:r w:rsidR="00427E2F" w:rsidRPr="00A94C1C">
        <w:rPr>
          <w:bCs/>
          <w:color w:val="auto"/>
          <w:sz w:val="28"/>
          <w:szCs w:val="28"/>
        </w:rPr>
        <w:t>орядк</w:t>
      </w:r>
      <w:r w:rsidR="002C2E8D" w:rsidRPr="00A94C1C">
        <w:rPr>
          <w:bCs/>
          <w:color w:val="auto"/>
          <w:sz w:val="28"/>
          <w:szCs w:val="28"/>
        </w:rPr>
        <w:t>у</w:t>
      </w:r>
      <w:r w:rsidR="00427E2F" w:rsidRPr="00A94C1C">
        <w:rPr>
          <w:bCs/>
          <w:color w:val="auto"/>
          <w:sz w:val="28"/>
          <w:szCs w:val="28"/>
        </w:rPr>
        <w:t xml:space="preserve"> мониторинга</w:t>
      </w:r>
      <w:r w:rsidR="005E515E" w:rsidRPr="00A94C1C">
        <w:rPr>
          <w:bCs/>
          <w:color w:val="auto"/>
          <w:sz w:val="28"/>
          <w:szCs w:val="28"/>
        </w:rPr>
        <w:t xml:space="preserve"> деятельности</w:t>
      </w:r>
      <w:r w:rsidR="00427E2F" w:rsidRPr="00A94C1C">
        <w:rPr>
          <w:bCs/>
          <w:color w:val="auto"/>
          <w:sz w:val="28"/>
          <w:szCs w:val="28"/>
        </w:rPr>
        <w:t xml:space="preserve"> финансовых организаций</w:t>
      </w:r>
      <w:r w:rsidR="002C2E8D" w:rsidRPr="00A94C1C">
        <w:rPr>
          <w:bCs/>
          <w:color w:val="auto"/>
          <w:sz w:val="28"/>
          <w:szCs w:val="28"/>
        </w:rPr>
        <w:t>, утвержденному дирекцией Центра</w:t>
      </w:r>
      <w:r w:rsidR="00FC57CB" w:rsidRPr="00A94C1C">
        <w:rPr>
          <w:bCs/>
          <w:color w:val="auto"/>
          <w:sz w:val="28"/>
          <w:szCs w:val="28"/>
        </w:rPr>
        <w:t xml:space="preserve">. По результатам мониторинга </w:t>
      </w:r>
      <w:r w:rsidR="00B1324C" w:rsidRPr="00A94C1C">
        <w:rPr>
          <w:bCs/>
          <w:color w:val="auto"/>
          <w:sz w:val="28"/>
          <w:szCs w:val="28"/>
        </w:rPr>
        <w:t xml:space="preserve">дирекция </w:t>
      </w:r>
      <w:r w:rsidR="00A0393E" w:rsidRPr="00A94C1C">
        <w:rPr>
          <w:bCs/>
          <w:color w:val="auto"/>
          <w:sz w:val="28"/>
          <w:szCs w:val="28"/>
        </w:rPr>
        <w:t>Центра</w:t>
      </w:r>
      <w:r w:rsidR="00FC57CB" w:rsidRPr="00A94C1C">
        <w:rPr>
          <w:bCs/>
          <w:color w:val="auto"/>
          <w:sz w:val="28"/>
          <w:szCs w:val="28"/>
        </w:rPr>
        <w:t xml:space="preserve"> принимает решение о продолжении или приостановлении сотрудничества.</w:t>
      </w:r>
    </w:p>
    <w:p w14:paraId="3ED309FB" w14:textId="1D6B443B" w:rsidR="0065064D" w:rsidRPr="00325661" w:rsidRDefault="0065064D" w:rsidP="00A0393E">
      <w:pPr>
        <w:autoSpaceDE w:val="0"/>
        <w:autoSpaceDN w:val="0"/>
        <w:adjustRightInd w:val="0"/>
        <w:spacing w:after="120"/>
        <w:rPr>
          <w:rFonts w:ascii="Times New Roman" w:eastAsia="Times New Roman" w:hAnsi="Times New Roman" w:cs="Times New Roman"/>
          <w:sz w:val="28"/>
          <w:szCs w:val="28"/>
          <w:lang w:eastAsia="ru-RU"/>
        </w:rPr>
      </w:pPr>
      <w:r w:rsidRPr="00325661">
        <w:rPr>
          <w:rFonts w:ascii="Times New Roman" w:eastAsia="Times New Roman" w:hAnsi="Times New Roman" w:cs="Times New Roman"/>
          <w:sz w:val="28"/>
          <w:szCs w:val="28"/>
          <w:lang w:eastAsia="ru-RU"/>
        </w:rPr>
        <w:t xml:space="preserve">В случае если по результатам мониторинга деятельности </w:t>
      </w:r>
      <w:r>
        <w:rPr>
          <w:rFonts w:ascii="Times New Roman" w:eastAsia="Times New Roman" w:hAnsi="Times New Roman" w:cs="Times New Roman"/>
          <w:sz w:val="28"/>
          <w:szCs w:val="28"/>
          <w:lang w:eastAsia="ru-RU"/>
        </w:rPr>
        <w:t>финансовых организаций</w:t>
      </w:r>
      <w:r w:rsidRPr="00325661">
        <w:rPr>
          <w:rFonts w:ascii="Times New Roman" w:eastAsia="Times New Roman" w:hAnsi="Times New Roman" w:cs="Times New Roman"/>
          <w:sz w:val="28"/>
          <w:szCs w:val="28"/>
          <w:lang w:eastAsia="ru-RU"/>
        </w:rPr>
        <w:t xml:space="preserve"> выявлено несоответствие </w:t>
      </w:r>
      <w:r>
        <w:rPr>
          <w:rFonts w:ascii="Times New Roman" w:eastAsia="Times New Roman" w:hAnsi="Times New Roman" w:cs="Times New Roman"/>
          <w:sz w:val="28"/>
          <w:szCs w:val="28"/>
          <w:lang w:eastAsia="ru-RU"/>
        </w:rPr>
        <w:t xml:space="preserve">указанным </w:t>
      </w:r>
      <w:r w:rsidRPr="00325661">
        <w:rPr>
          <w:rFonts w:ascii="Times New Roman" w:eastAsia="Times New Roman" w:hAnsi="Times New Roman" w:cs="Times New Roman"/>
          <w:sz w:val="28"/>
          <w:szCs w:val="28"/>
          <w:lang w:eastAsia="ru-RU"/>
        </w:rPr>
        <w:t xml:space="preserve">критериям </w:t>
      </w:r>
      <w:r>
        <w:rPr>
          <w:rFonts w:ascii="Times New Roman" w:eastAsia="Times New Roman" w:hAnsi="Times New Roman" w:cs="Times New Roman"/>
          <w:sz w:val="28"/>
          <w:szCs w:val="28"/>
          <w:lang w:eastAsia="ru-RU"/>
        </w:rPr>
        <w:t>с</w:t>
      </w:r>
      <w:r w:rsidRPr="00325661">
        <w:rPr>
          <w:rFonts w:ascii="Times New Roman" w:eastAsia="Times New Roman" w:hAnsi="Times New Roman" w:cs="Times New Roman"/>
          <w:sz w:val="28"/>
          <w:szCs w:val="28"/>
          <w:lang w:eastAsia="ru-RU"/>
        </w:rPr>
        <w:t xml:space="preserve">оглашение может быть досрочно расторгнуто по инициативе </w:t>
      </w:r>
      <w:r w:rsidR="00A0393E">
        <w:rPr>
          <w:rFonts w:ascii="Times New Roman" w:eastAsia="Times New Roman" w:hAnsi="Times New Roman" w:cs="Times New Roman"/>
          <w:sz w:val="28"/>
          <w:szCs w:val="28"/>
          <w:lang w:eastAsia="ru-RU"/>
        </w:rPr>
        <w:t>Центра</w:t>
      </w:r>
      <w:r w:rsidRPr="00325661">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00A24978">
        <w:rPr>
          <w:rFonts w:ascii="Times New Roman" w:eastAsia="Times New Roman" w:hAnsi="Times New Roman" w:cs="Times New Roman"/>
          <w:sz w:val="28"/>
          <w:szCs w:val="28"/>
          <w:lang w:eastAsia="ru-RU"/>
        </w:rPr>
        <w:t>Центр</w:t>
      </w:r>
      <w:r w:rsidRPr="00325661">
        <w:rPr>
          <w:rFonts w:ascii="Times New Roman" w:eastAsia="Times New Roman" w:hAnsi="Times New Roman" w:cs="Times New Roman"/>
          <w:sz w:val="28"/>
          <w:szCs w:val="28"/>
          <w:lang w:eastAsia="ru-RU"/>
        </w:rPr>
        <w:t xml:space="preserve"> в письменной форме уведомляет </w:t>
      </w:r>
      <w:r>
        <w:rPr>
          <w:rFonts w:ascii="Times New Roman" w:eastAsia="Times New Roman" w:hAnsi="Times New Roman" w:cs="Times New Roman"/>
          <w:sz w:val="28"/>
          <w:szCs w:val="28"/>
          <w:lang w:eastAsia="ru-RU"/>
        </w:rPr>
        <w:t>финансовую организацию</w:t>
      </w:r>
      <w:r w:rsidRPr="00325661">
        <w:rPr>
          <w:rFonts w:ascii="Times New Roman" w:eastAsia="Times New Roman" w:hAnsi="Times New Roman" w:cs="Times New Roman"/>
          <w:sz w:val="28"/>
          <w:szCs w:val="28"/>
          <w:lang w:eastAsia="ru-RU"/>
        </w:rPr>
        <w:t xml:space="preserve"> о досрочном расторжении </w:t>
      </w:r>
      <w:r>
        <w:rPr>
          <w:rFonts w:ascii="Times New Roman" w:eastAsia="Times New Roman" w:hAnsi="Times New Roman" w:cs="Times New Roman"/>
          <w:sz w:val="28"/>
          <w:szCs w:val="28"/>
          <w:lang w:eastAsia="ru-RU"/>
        </w:rPr>
        <w:t>с</w:t>
      </w:r>
      <w:r w:rsidRPr="00325661">
        <w:rPr>
          <w:rFonts w:ascii="Times New Roman" w:eastAsia="Times New Roman" w:hAnsi="Times New Roman" w:cs="Times New Roman"/>
          <w:sz w:val="28"/>
          <w:szCs w:val="28"/>
          <w:lang w:eastAsia="ru-RU"/>
        </w:rPr>
        <w:t xml:space="preserve">оглашения за 30 (тридцать) календарных дней до даты досрочного расторжения </w:t>
      </w:r>
      <w:r>
        <w:rPr>
          <w:rFonts w:ascii="Times New Roman" w:eastAsia="Times New Roman" w:hAnsi="Times New Roman" w:cs="Times New Roman"/>
          <w:sz w:val="28"/>
          <w:szCs w:val="28"/>
          <w:lang w:eastAsia="ru-RU"/>
        </w:rPr>
        <w:t>с</w:t>
      </w:r>
      <w:r w:rsidRPr="00325661">
        <w:rPr>
          <w:rFonts w:ascii="Times New Roman" w:eastAsia="Times New Roman" w:hAnsi="Times New Roman" w:cs="Times New Roman"/>
          <w:sz w:val="28"/>
          <w:szCs w:val="28"/>
          <w:lang w:eastAsia="ru-RU"/>
        </w:rPr>
        <w:t>оглашения.</w:t>
      </w:r>
    </w:p>
    <w:p w14:paraId="759515C1" w14:textId="316F679F" w:rsidR="00867225" w:rsidRPr="003D12C1" w:rsidRDefault="00414642" w:rsidP="00A0393E">
      <w:pPr>
        <w:pStyle w:val="Default"/>
        <w:spacing w:after="120"/>
        <w:ind w:firstLine="709"/>
        <w:jc w:val="both"/>
        <w:rPr>
          <w:color w:val="auto"/>
          <w:sz w:val="28"/>
          <w:szCs w:val="28"/>
        </w:rPr>
      </w:pPr>
      <w:r>
        <w:rPr>
          <w:b/>
          <w:bCs/>
          <w:color w:val="auto"/>
          <w:sz w:val="28"/>
          <w:szCs w:val="28"/>
        </w:rPr>
        <w:t>9</w:t>
      </w:r>
      <w:r w:rsidR="00867225" w:rsidRPr="0028026B">
        <w:rPr>
          <w:b/>
          <w:bCs/>
          <w:color w:val="auto"/>
          <w:sz w:val="28"/>
          <w:szCs w:val="28"/>
        </w:rPr>
        <w:t>.</w:t>
      </w:r>
      <w:r w:rsidR="00867225" w:rsidRPr="00416429">
        <w:rPr>
          <w:b/>
          <w:bCs/>
          <w:color w:val="auto"/>
          <w:sz w:val="28"/>
          <w:szCs w:val="28"/>
        </w:rPr>
        <w:t xml:space="preserve"> Порядок определения размера</w:t>
      </w:r>
      <w:r w:rsidR="00867225" w:rsidRPr="003D12C1">
        <w:rPr>
          <w:b/>
          <w:bCs/>
          <w:color w:val="auto"/>
          <w:sz w:val="28"/>
          <w:szCs w:val="28"/>
        </w:rPr>
        <w:t xml:space="preserve"> поручительств, планируемых к выдаче в следующем финансовом году </w:t>
      </w:r>
    </w:p>
    <w:p w14:paraId="73708ED0" w14:textId="19E70FFD" w:rsidR="008116D9" w:rsidRPr="00A94C1C" w:rsidRDefault="00414642" w:rsidP="009E3DD8">
      <w:pPr>
        <w:pStyle w:val="Default"/>
        <w:spacing w:after="120"/>
        <w:ind w:firstLine="709"/>
        <w:jc w:val="both"/>
        <w:rPr>
          <w:bCs/>
          <w:color w:val="auto"/>
          <w:sz w:val="28"/>
          <w:szCs w:val="28"/>
        </w:rPr>
      </w:pPr>
      <w:r>
        <w:rPr>
          <w:bCs/>
          <w:color w:val="auto"/>
          <w:sz w:val="28"/>
          <w:szCs w:val="28"/>
        </w:rPr>
        <w:t>9</w:t>
      </w:r>
      <w:r w:rsidR="008116D9" w:rsidRPr="00A94C1C">
        <w:rPr>
          <w:bCs/>
          <w:color w:val="auto"/>
          <w:sz w:val="28"/>
          <w:szCs w:val="28"/>
        </w:rPr>
        <w:t xml:space="preserve">.1. В целях обеспечения приемлемого уровня рисков </w:t>
      </w:r>
      <w:r w:rsidR="00A24978" w:rsidRPr="00A94C1C">
        <w:rPr>
          <w:bCs/>
          <w:color w:val="auto"/>
          <w:sz w:val="28"/>
          <w:szCs w:val="28"/>
        </w:rPr>
        <w:t>Центр</w:t>
      </w:r>
      <w:r w:rsidR="008116D9" w:rsidRPr="00A94C1C">
        <w:rPr>
          <w:bCs/>
          <w:color w:val="auto"/>
          <w:sz w:val="28"/>
          <w:szCs w:val="28"/>
        </w:rPr>
        <w:t xml:space="preserve"> утверждает систему лимитов по операциям предоставления поручительств по обязательствам субъектов МСП, </w:t>
      </w:r>
      <w:r w:rsidR="0069504A" w:rsidRPr="00A94C1C">
        <w:rPr>
          <w:bCs/>
          <w:color w:val="auto"/>
          <w:sz w:val="28"/>
          <w:szCs w:val="28"/>
        </w:rPr>
        <w:t xml:space="preserve">физических лиц, применяющих специальный налоговый режим «Налог на профессиональный доход», </w:t>
      </w:r>
      <w:r w:rsidR="008116D9" w:rsidRPr="00A94C1C">
        <w:rPr>
          <w:bCs/>
          <w:color w:val="auto"/>
          <w:sz w:val="28"/>
          <w:szCs w:val="28"/>
        </w:rPr>
        <w:t xml:space="preserve">которая включает в себя следующие лимиты: </w:t>
      </w:r>
    </w:p>
    <w:p w14:paraId="4023AB96" w14:textId="031F280A" w:rsidR="008116D9" w:rsidRPr="00A94C1C" w:rsidRDefault="008116D9" w:rsidP="009E3DD8">
      <w:pPr>
        <w:pStyle w:val="Default"/>
        <w:spacing w:after="120"/>
        <w:ind w:firstLine="709"/>
        <w:jc w:val="both"/>
        <w:rPr>
          <w:bCs/>
          <w:color w:val="auto"/>
          <w:sz w:val="28"/>
          <w:szCs w:val="28"/>
        </w:rPr>
      </w:pPr>
      <w:r w:rsidRPr="00A94C1C">
        <w:rPr>
          <w:bCs/>
          <w:color w:val="auto"/>
          <w:sz w:val="28"/>
          <w:szCs w:val="28"/>
        </w:rPr>
        <w:t xml:space="preserve">- общий операционный лимит условных обязательств – максимально допустимый объем всех одновременно действующих поручительств </w:t>
      </w:r>
      <w:r w:rsidR="00A0393E" w:rsidRPr="00A94C1C">
        <w:rPr>
          <w:bCs/>
          <w:color w:val="auto"/>
          <w:sz w:val="28"/>
          <w:szCs w:val="28"/>
        </w:rPr>
        <w:t>Центра</w:t>
      </w:r>
      <w:r w:rsidRPr="00A94C1C">
        <w:rPr>
          <w:bCs/>
          <w:color w:val="auto"/>
          <w:sz w:val="28"/>
          <w:szCs w:val="28"/>
        </w:rPr>
        <w:t xml:space="preserve"> (условных обязательств) перед финансовыми организациями - партнерами;</w:t>
      </w:r>
    </w:p>
    <w:p w14:paraId="337A743B" w14:textId="3EFAD705" w:rsidR="008116D9" w:rsidRPr="00A94C1C" w:rsidRDefault="008116D9" w:rsidP="009E3DD8">
      <w:pPr>
        <w:pStyle w:val="Default"/>
        <w:spacing w:after="120"/>
        <w:ind w:firstLine="709"/>
        <w:jc w:val="both"/>
        <w:rPr>
          <w:bCs/>
          <w:color w:val="auto"/>
          <w:sz w:val="28"/>
          <w:szCs w:val="28"/>
        </w:rPr>
      </w:pPr>
      <w:r w:rsidRPr="00A94C1C">
        <w:rPr>
          <w:bCs/>
          <w:color w:val="auto"/>
          <w:sz w:val="28"/>
          <w:szCs w:val="28"/>
        </w:rPr>
        <w:t xml:space="preserve">- операционный лимит на вновь принятые условные обязательства на год – максимально допустимый объем вновь выданных поручительств </w:t>
      </w:r>
      <w:r w:rsidR="00A0393E" w:rsidRPr="00A94C1C">
        <w:rPr>
          <w:bCs/>
          <w:color w:val="auto"/>
          <w:sz w:val="28"/>
          <w:szCs w:val="28"/>
        </w:rPr>
        <w:t>Центра</w:t>
      </w:r>
      <w:r w:rsidRPr="00A94C1C">
        <w:rPr>
          <w:bCs/>
          <w:color w:val="auto"/>
          <w:sz w:val="28"/>
          <w:szCs w:val="28"/>
        </w:rPr>
        <w:t xml:space="preserve"> (условных обязательств) в планируемом периоде (в год);</w:t>
      </w:r>
    </w:p>
    <w:p w14:paraId="7BC9D3FF" w14:textId="3CE39725" w:rsidR="008116D9" w:rsidRPr="00A94C1C" w:rsidRDefault="008116D9" w:rsidP="009E3DD8">
      <w:pPr>
        <w:pStyle w:val="Default"/>
        <w:spacing w:after="120"/>
        <w:ind w:firstLine="709"/>
        <w:jc w:val="both"/>
        <w:rPr>
          <w:bCs/>
          <w:color w:val="auto"/>
          <w:sz w:val="28"/>
          <w:szCs w:val="28"/>
        </w:rPr>
      </w:pPr>
      <w:r w:rsidRPr="00A94C1C">
        <w:rPr>
          <w:bCs/>
          <w:color w:val="auto"/>
          <w:sz w:val="28"/>
          <w:szCs w:val="28"/>
        </w:rPr>
        <w:t xml:space="preserve">- </w:t>
      </w:r>
      <w:r w:rsidRPr="00A94C1C">
        <w:rPr>
          <w:bCs/>
          <w:sz w:val="28"/>
          <w:szCs w:val="28"/>
        </w:rPr>
        <w:t xml:space="preserve">лимит условных обязательств на финансовую организацию </w:t>
      </w:r>
      <w:r w:rsidRPr="00A94C1C">
        <w:rPr>
          <w:bCs/>
          <w:color w:val="auto"/>
          <w:sz w:val="28"/>
          <w:szCs w:val="28"/>
        </w:rPr>
        <w:t xml:space="preserve">– максимальный объем поручительств </w:t>
      </w:r>
      <w:r w:rsidR="00A0393E" w:rsidRPr="00A94C1C">
        <w:rPr>
          <w:bCs/>
          <w:color w:val="auto"/>
          <w:sz w:val="28"/>
          <w:szCs w:val="28"/>
        </w:rPr>
        <w:t>Центра</w:t>
      </w:r>
      <w:r w:rsidRPr="00A94C1C">
        <w:rPr>
          <w:bCs/>
          <w:color w:val="auto"/>
          <w:sz w:val="28"/>
          <w:szCs w:val="28"/>
        </w:rPr>
        <w:t xml:space="preserve"> перед конкретной финансовой организацией;</w:t>
      </w:r>
    </w:p>
    <w:p w14:paraId="662757A0" w14:textId="0336D7C3" w:rsidR="00A7232B" w:rsidRPr="00A94C1C" w:rsidRDefault="008116D9" w:rsidP="009E3DD8">
      <w:pPr>
        <w:pStyle w:val="Default"/>
        <w:spacing w:after="120"/>
        <w:ind w:firstLine="709"/>
        <w:jc w:val="both"/>
        <w:rPr>
          <w:bCs/>
          <w:color w:val="auto"/>
          <w:sz w:val="28"/>
          <w:szCs w:val="28"/>
        </w:rPr>
      </w:pPr>
      <w:r w:rsidRPr="00A94C1C">
        <w:rPr>
          <w:bCs/>
          <w:color w:val="auto"/>
          <w:sz w:val="28"/>
          <w:szCs w:val="28"/>
        </w:rPr>
        <w:t xml:space="preserve">- лимит поручительств на одного Заемщика и/или группу связанных Заемщиков – максимальный объем поручительств </w:t>
      </w:r>
      <w:r w:rsidR="00A0393E" w:rsidRPr="00A94C1C">
        <w:rPr>
          <w:bCs/>
          <w:color w:val="auto"/>
          <w:sz w:val="28"/>
          <w:szCs w:val="28"/>
        </w:rPr>
        <w:t>Центра</w:t>
      </w:r>
      <w:r w:rsidRPr="00A94C1C">
        <w:rPr>
          <w:bCs/>
          <w:color w:val="auto"/>
          <w:sz w:val="28"/>
          <w:szCs w:val="28"/>
        </w:rPr>
        <w:t xml:space="preserve"> по обязательствам одного Заемщика и/или группы связанных Заемщиков по действующим договорам</w:t>
      </w:r>
      <w:r w:rsidR="00A7232B" w:rsidRPr="00A94C1C">
        <w:rPr>
          <w:bCs/>
          <w:color w:val="auto"/>
          <w:sz w:val="28"/>
          <w:szCs w:val="28"/>
        </w:rPr>
        <w:t>;</w:t>
      </w:r>
    </w:p>
    <w:p w14:paraId="344EA6C5" w14:textId="57B54F48" w:rsidR="008116D9" w:rsidRDefault="00E147A8" w:rsidP="009E3DD8">
      <w:pPr>
        <w:pStyle w:val="Default"/>
        <w:spacing w:after="120"/>
        <w:ind w:firstLine="709"/>
        <w:jc w:val="both"/>
        <w:rPr>
          <w:bCs/>
          <w:color w:val="auto"/>
          <w:sz w:val="28"/>
          <w:szCs w:val="28"/>
        </w:rPr>
      </w:pPr>
      <w:r w:rsidRPr="00A94C1C">
        <w:rPr>
          <w:bCs/>
          <w:color w:val="auto"/>
          <w:sz w:val="28"/>
          <w:szCs w:val="28"/>
        </w:rPr>
        <w:t xml:space="preserve">- </w:t>
      </w:r>
      <w:r w:rsidR="00A7232B" w:rsidRPr="00A94C1C">
        <w:rPr>
          <w:bCs/>
          <w:color w:val="auto"/>
          <w:sz w:val="28"/>
          <w:szCs w:val="28"/>
        </w:rPr>
        <w:t xml:space="preserve">максимальный размер поручительства </w:t>
      </w:r>
      <w:r w:rsidR="00A0393E" w:rsidRPr="00A94C1C">
        <w:rPr>
          <w:bCs/>
          <w:color w:val="auto"/>
          <w:sz w:val="28"/>
          <w:szCs w:val="28"/>
        </w:rPr>
        <w:t>Центра</w:t>
      </w:r>
      <w:r w:rsidR="00A7232B" w:rsidRPr="00A94C1C">
        <w:rPr>
          <w:bCs/>
          <w:color w:val="auto"/>
          <w:sz w:val="28"/>
          <w:szCs w:val="28"/>
        </w:rPr>
        <w:t xml:space="preserve"> на одного Заемщика и/или группу связанных Заемщиков (по действующим договорам) и максимальный размер единовременно предоставляемого поручительства в рамках Механизма</w:t>
      </w:r>
      <w:r w:rsidR="001A1CF4">
        <w:rPr>
          <w:bCs/>
          <w:color w:val="auto"/>
          <w:sz w:val="28"/>
          <w:szCs w:val="28"/>
        </w:rPr>
        <w:t>;</w:t>
      </w:r>
    </w:p>
    <w:p w14:paraId="2FE166EF" w14:textId="0DEF8B8B" w:rsidR="001A1CF4" w:rsidRDefault="001A1CF4" w:rsidP="009E3DD8">
      <w:pPr>
        <w:pStyle w:val="Default"/>
        <w:spacing w:after="120"/>
        <w:ind w:firstLine="709"/>
        <w:jc w:val="both"/>
        <w:rPr>
          <w:bCs/>
          <w:color w:val="auto"/>
          <w:sz w:val="28"/>
          <w:szCs w:val="28"/>
        </w:rPr>
      </w:pPr>
      <w:r>
        <w:rPr>
          <w:bCs/>
          <w:color w:val="auto"/>
          <w:sz w:val="28"/>
          <w:szCs w:val="28"/>
        </w:rPr>
        <w:t xml:space="preserve"> - иные лимиты по решению Дирекции Центра.</w:t>
      </w:r>
    </w:p>
    <w:p w14:paraId="4860A264" w14:textId="505D0C7D" w:rsidR="00325661" w:rsidRPr="00A94C1C" w:rsidRDefault="00414642" w:rsidP="00A0393E">
      <w:pPr>
        <w:pStyle w:val="Default"/>
        <w:spacing w:after="120"/>
        <w:ind w:firstLine="709"/>
        <w:jc w:val="both"/>
        <w:rPr>
          <w:bCs/>
          <w:color w:val="auto"/>
          <w:sz w:val="28"/>
          <w:szCs w:val="28"/>
        </w:rPr>
      </w:pPr>
      <w:r>
        <w:rPr>
          <w:bCs/>
          <w:color w:val="auto"/>
          <w:sz w:val="28"/>
          <w:szCs w:val="28"/>
        </w:rPr>
        <w:t>9</w:t>
      </w:r>
      <w:r w:rsidR="00867225" w:rsidRPr="00A94C1C">
        <w:rPr>
          <w:bCs/>
          <w:color w:val="auto"/>
          <w:sz w:val="28"/>
          <w:szCs w:val="28"/>
        </w:rPr>
        <w:t>.</w:t>
      </w:r>
      <w:r w:rsidR="008116D9" w:rsidRPr="00A94C1C">
        <w:rPr>
          <w:bCs/>
          <w:color w:val="auto"/>
          <w:sz w:val="28"/>
          <w:szCs w:val="28"/>
        </w:rPr>
        <w:t>2</w:t>
      </w:r>
      <w:r w:rsidR="00867225" w:rsidRPr="00A94C1C">
        <w:rPr>
          <w:bCs/>
          <w:color w:val="auto"/>
          <w:sz w:val="28"/>
          <w:szCs w:val="28"/>
        </w:rPr>
        <w:t xml:space="preserve">. </w:t>
      </w:r>
      <w:r w:rsidR="00325661" w:rsidRPr="00A94C1C">
        <w:rPr>
          <w:bCs/>
          <w:color w:val="auto"/>
          <w:sz w:val="28"/>
          <w:szCs w:val="28"/>
        </w:rPr>
        <w:t xml:space="preserve">Размер поручительств </w:t>
      </w:r>
      <w:r w:rsidR="00A0393E" w:rsidRPr="00A94C1C">
        <w:rPr>
          <w:bCs/>
          <w:color w:val="auto"/>
          <w:sz w:val="28"/>
          <w:szCs w:val="28"/>
        </w:rPr>
        <w:t>Центра</w:t>
      </w:r>
      <w:r w:rsidR="00325661" w:rsidRPr="00A94C1C">
        <w:rPr>
          <w:bCs/>
          <w:color w:val="auto"/>
          <w:sz w:val="28"/>
          <w:szCs w:val="28"/>
        </w:rPr>
        <w:t xml:space="preserve">, планируемых к выдаче в следующем финансовом году, устанавливается исходя из </w:t>
      </w:r>
      <w:r w:rsidR="006044DC" w:rsidRPr="00A94C1C">
        <w:rPr>
          <w:bCs/>
          <w:color w:val="auto"/>
          <w:sz w:val="28"/>
          <w:szCs w:val="28"/>
        </w:rPr>
        <w:t xml:space="preserve">величины </w:t>
      </w:r>
      <w:r w:rsidR="00325661" w:rsidRPr="00A94C1C">
        <w:rPr>
          <w:bCs/>
          <w:color w:val="auto"/>
          <w:sz w:val="28"/>
          <w:szCs w:val="28"/>
        </w:rPr>
        <w:t xml:space="preserve">гарантийного капитала, действующего портфеля поручительств и операционного лимита на вновь принятые условные обязательства кредитного характера на год с целью </w:t>
      </w:r>
      <w:r w:rsidR="00325661" w:rsidRPr="00A94C1C">
        <w:rPr>
          <w:bCs/>
          <w:color w:val="auto"/>
          <w:sz w:val="28"/>
          <w:szCs w:val="28"/>
        </w:rPr>
        <w:lastRenderedPageBreak/>
        <w:t xml:space="preserve">определения максимального размера поручительств, которые могут быть предоставлены </w:t>
      </w:r>
      <w:r w:rsidR="00A0393E" w:rsidRPr="00A94C1C">
        <w:rPr>
          <w:bCs/>
          <w:color w:val="auto"/>
          <w:sz w:val="28"/>
          <w:szCs w:val="28"/>
        </w:rPr>
        <w:t>Центром</w:t>
      </w:r>
      <w:r w:rsidR="00325661" w:rsidRPr="00A94C1C">
        <w:rPr>
          <w:bCs/>
          <w:color w:val="auto"/>
          <w:sz w:val="28"/>
          <w:szCs w:val="28"/>
        </w:rPr>
        <w:t xml:space="preserve"> по обязательствам субъектов МСП</w:t>
      </w:r>
      <w:r w:rsidR="00276C47" w:rsidRPr="00A94C1C">
        <w:rPr>
          <w:bCs/>
          <w:color w:val="auto"/>
          <w:sz w:val="28"/>
          <w:szCs w:val="28"/>
        </w:rPr>
        <w:t>, физических лиц, применяющих специальный налоговый режим «Налог на профессиональный доход»,</w:t>
      </w:r>
      <w:r w:rsidR="00325661" w:rsidRPr="00A94C1C">
        <w:rPr>
          <w:bCs/>
          <w:color w:val="auto"/>
          <w:sz w:val="28"/>
          <w:szCs w:val="28"/>
        </w:rPr>
        <w:t xml:space="preserve"> в следующем финансовом году.</w:t>
      </w:r>
    </w:p>
    <w:p w14:paraId="3E42B377" w14:textId="1CB4FE5D" w:rsidR="00695B26" w:rsidRPr="00A94C1C" w:rsidRDefault="00414642" w:rsidP="00A0393E">
      <w:pPr>
        <w:pStyle w:val="Default"/>
        <w:spacing w:after="120"/>
        <w:ind w:firstLine="709"/>
        <w:jc w:val="both"/>
        <w:rPr>
          <w:bCs/>
          <w:color w:val="auto"/>
          <w:sz w:val="28"/>
          <w:szCs w:val="28"/>
        </w:rPr>
      </w:pPr>
      <w:r>
        <w:rPr>
          <w:bCs/>
          <w:color w:val="auto"/>
          <w:sz w:val="28"/>
          <w:szCs w:val="28"/>
        </w:rPr>
        <w:t>9</w:t>
      </w:r>
      <w:r w:rsidR="00695B26" w:rsidRPr="00A94C1C">
        <w:rPr>
          <w:bCs/>
          <w:color w:val="auto"/>
          <w:sz w:val="28"/>
          <w:szCs w:val="28"/>
        </w:rPr>
        <w:t>.</w:t>
      </w:r>
      <w:r w:rsidR="008116D9" w:rsidRPr="00A94C1C">
        <w:rPr>
          <w:bCs/>
          <w:color w:val="auto"/>
          <w:sz w:val="28"/>
          <w:szCs w:val="28"/>
        </w:rPr>
        <w:t>3</w:t>
      </w:r>
      <w:r w:rsidR="00695B26" w:rsidRPr="00A94C1C">
        <w:rPr>
          <w:bCs/>
          <w:color w:val="auto"/>
          <w:sz w:val="28"/>
          <w:szCs w:val="28"/>
        </w:rPr>
        <w:t xml:space="preserve">. Порядок установления и расчета лимитов по операциям предоставления поручительств утверждается </w:t>
      </w:r>
      <w:r w:rsidR="00C92411" w:rsidRPr="00A94C1C">
        <w:rPr>
          <w:bCs/>
          <w:color w:val="auto"/>
          <w:sz w:val="28"/>
          <w:szCs w:val="28"/>
        </w:rPr>
        <w:t>Наблюдательным советом</w:t>
      </w:r>
      <w:r w:rsidR="00695B26" w:rsidRPr="00A94C1C">
        <w:rPr>
          <w:bCs/>
          <w:color w:val="auto"/>
          <w:sz w:val="28"/>
          <w:szCs w:val="28"/>
        </w:rPr>
        <w:t xml:space="preserve"> </w:t>
      </w:r>
      <w:r w:rsidR="00A0393E" w:rsidRPr="00A94C1C">
        <w:rPr>
          <w:bCs/>
          <w:color w:val="auto"/>
          <w:sz w:val="28"/>
          <w:szCs w:val="28"/>
        </w:rPr>
        <w:t>Центра</w:t>
      </w:r>
      <w:r w:rsidR="00695B26" w:rsidRPr="00A94C1C">
        <w:rPr>
          <w:bCs/>
          <w:color w:val="auto"/>
          <w:sz w:val="28"/>
          <w:szCs w:val="28"/>
        </w:rPr>
        <w:t xml:space="preserve"> в соответствии с приказом Министерства экономического развития Российской Федерации, устанавливающим требования к региональным гарантийным организациям и их деятельности. </w:t>
      </w:r>
    </w:p>
    <w:p w14:paraId="752CD626" w14:textId="668EFF4A" w:rsidR="006F416B" w:rsidRPr="00A94C1C" w:rsidRDefault="00414642" w:rsidP="00A0393E">
      <w:pPr>
        <w:pStyle w:val="Default"/>
        <w:spacing w:after="120"/>
        <w:ind w:firstLine="709"/>
        <w:jc w:val="both"/>
        <w:rPr>
          <w:bCs/>
          <w:color w:val="auto"/>
          <w:sz w:val="28"/>
          <w:szCs w:val="28"/>
        </w:rPr>
      </w:pPr>
      <w:r>
        <w:rPr>
          <w:bCs/>
          <w:color w:val="auto"/>
          <w:sz w:val="28"/>
          <w:szCs w:val="28"/>
        </w:rPr>
        <w:t>9</w:t>
      </w:r>
      <w:r w:rsidR="006F416B" w:rsidRPr="00A94C1C">
        <w:rPr>
          <w:bCs/>
          <w:color w:val="auto"/>
          <w:sz w:val="28"/>
          <w:szCs w:val="28"/>
        </w:rPr>
        <w:t>.</w:t>
      </w:r>
      <w:r w:rsidR="00A41798" w:rsidRPr="00A94C1C">
        <w:rPr>
          <w:bCs/>
          <w:color w:val="auto"/>
          <w:sz w:val="28"/>
          <w:szCs w:val="28"/>
        </w:rPr>
        <w:t>4</w:t>
      </w:r>
      <w:r w:rsidR="006F416B" w:rsidRPr="00A94C1C">
        <w:rPr>
          <w:bCs/>
          <w:color w:val="auto"/>
          <w:sz w:val="28"/>
          <w:szCs w:val="28"/>
        </w:rPr>
        <w:t xml:space="preserve">. Размер поручительства, предоставляемого </w:t>
      </w:r>
      <w:r w:rsidR="00A0393E" w:rsidRPr="00A94C1C">
        <w:rPr>
          <w:bCs/>
          <w:color w:val="auto"/>
          <w:sz w:val="28"/>
          <w:szCs w:val="28"/>
        </w:rPr>
        <w:t>Центром</w:t>
      </w:r>
      <w:r w:rsidR="006F416B" w:rsidRPr="00A94C1C">
        <w:rPr>
          <w:bCs/>
          <w:color w:val="auto"/>
          <w:sz w:val="28"/>
          <w:szCs w:val="28"/>
        </w:rPr>
        <w:t>, выражается в российских рублях.</w:t>
      </w:r>
    </w:p>
    <w:p w14:paraId="54207613" w14:textId="16E49AFE" w:rsidR="006F416B" w:rsidRPr="00A94C1C" w:rsidRDefault="00414642" w:rsidP="00A0393E">
      <w:pPr>
        <w:pStyle w:val="Default"/>
        <w:spacing w:after="120"/>
        <w:ind w:firstLine="709"/>
        <w:jc w:val="both"/>
        <w:rPr>
          <w:bCs/>
          <w:color w:val="auto"/>
          <w:sz w:val="28"/>
          <w:szCs w:val="28"/>
        </w:rPr>
      </w:pPr>
      <w:r>
        <w:rPr>
          <w:bCs/>
          <w:color w:val="auto"/>
          <w:sz w:val="28"/>
          <w:szCs w:val="28"/>
        </w:rPr>
        <w:t>9</w:t>
      </w:r>
      <w:r w:rsidR="006F416B" w:rsidRPr="00A94C1C">
        <w:rPr>
          <w:bCs/>
          <w:color w:val="auto"/>
          <w:sz w:val="28"/>
          <w:szCs w:val="28"/>
        </w:rPr>
        <w:t>.</w:t>
      </w:r>
      <w:r w:rsidR="00A41798" w:rsidRPr="00A94C1C">
        <w:rPr>
          <w:bCs/>
          <w:color w:val="auto"/>
          <w:sz w:val="28"/>
          <w:szCs w:val="28"/>
        </w:rPr>
        <w:t>5</w:t>
      </w:r>
      <w:r w:rsidR="006F416B" w:rsidRPr="00A94C1C">
        <w:rPr>
          <w:bCs/>
          <w:color w:val="auto"/>
          <w:sz w:val="28"/>
          <w:szCs w:val="28"/>
        </w:rPr>
        <w:t xml:space="preserve">. Информация о размерах поручительств, планируемых к выдаче (предоставлению) </w:t>
      </w:r>
      <w:r w:rsidR="00A0393E" w:rsidRPr="00A94C1C">
        <w:rPr>
          <w:bCs/>
          <w:color w:val="auto"/>
          <w:sz w:val="28"/>
          <w:szCs w:val="28"/>
        </w:rPr>
        <w:t>Центром</w:t>
      </w:r>
      <w:r w:rsidR="006F416B" w:rsidRPr="00A94C1C">
        <w:rPr>
          <w:bCs/>
          <w:color w:val="auto"/>
          <w:sz w:val="28"/>
          <w:szCs w:val="28"/>
        </w:rPr>
        <w:t xml:space="preserve"> в следующем финансовом году, предоставляется в АО «Корпорация МСП» до 15 декабря текущего финансового года.</w:t>
      </w:r>
    </w:p>
    <w:p w14:paraId="55C37996" w14:textId="5B1AC555" w:rsidR="00867225" w:rsidRPr="00745F88" w:rsidRDefault="00505AD3" w:rsidP="00A0393E">
      <w:pPr>
        <w:pStyle w:val="Default"/>
        <w:spacing w:after="120"/>
        <w:ind w:firstLine="709"/>
        <w:jc w:val="both"/>
        <w:rPr>
          <w:b/>
          <w:color w:val="auto"/>
          <w:sz w:val="28"/>
          <w:szCs w:val="28"/>
        </w:rPr>
      </w:pPr>
      <w:r w:rsidRPr="0028026B">
        <w:rPr>
          <w:b/>
          <w:color w:val="auto"/>
          <w:sz w:val="28"/>
          <w:szCs w:val="28"/>
        </w:rPr>
        <w:t>1</w:t>
      </w:r>
      <w:r w:rsidR="00414642">
        <w:rPr>
          <w:b/>
          <w:color w:val="auto"/>
          <w:sz w:val="28"/>
          <w:szCs w:val="28"/>
        </w:rPr>
        <w:t>0</w:t>
      </w:r>
      <w:r w:rsidR="00867225" w:rsidRPr="0028026B">
        <w:rPr>
          <w:b/>
          <w:color w:val="auto"/>
          <w:sz w:val="28"/>
          <w:szCs w:val="28"/>
        </w:rPr>
        <w:t>.</w:t>
      </w:r>
      <w:r w:rsidR="00867225" w:rsidRPr="00745F88">
        <w:rPr>
          <w:b/>
          <w:color w:val="auto"/>
          <w:sz w:val="28"/>
          <w:szCs w:val="28"/>
        </w:rPr>
        <w:t xml:space="preserve"> Порядок определения допустимого размера убытков </w:t>
      </w:r>
    </w:p>
    <w:p w14:paraId="471C5C37" w14:textId="2D113D86" w:rsidR="00BE4440" w:rsidRPr="00A94C1C" w:rsidRDefault="00505AD3" w:rsidP="00A0393E">
      <w:pPr>
        <w:pStyle w:val="Default"/>
        <w:spacing w:after="120"/>
        <w:ind w:firstLine="709"/>
        <w:jc w:val="both"/>
        <w:rPr>
          <w:bCs/>
          <w:color w:val="auto"/>
          <w:sz w:val="28"/>
          <w:szCs w:val="28"/>
        </w:rPr>
      </w:pPr>
      <w:r w:rsidRPr="00A94C1C">
        <w:rPr>
          <w:bCs/>
          <w:color w:val="auto"/>
          <w:sz w:val="28"/>
          <w:szCs w:val="28"/>
        </w:rPr>
        <w:t>1</w:t>
      </w:r>
      <w:r w:rsidR="00414642">
        <w:rPr>
          <w:bCs/>
          <w:color w:val="auto"/>
          <w:sz w:val="28"/>
          <w:szCs w:val="28"/>
        </w:rPr>
        <w:t>0</w:t>
      </w:r>
      <w:r w:rsidR="006F416B" w:rsidRPr="00A94C1C">
        <w:rPr>
          <w:bCs/>
          <w:color w:val="auto"/>
          <w:sz w:val="28"/>
          <w:szCs w:val="28"/>
        </w:rPr>
        <w:t xml:space="preserve">.1. </w:t>
      </w:r>
      <w:r w:rsidR="00BE4440" w:rsidRPr="00A94C1C">
        <w:rPr>
          <w:bCs/>
          <w:color w:val="auto"/>
          <w:sz w:val="28"/>
          <w:szCs w:val="28"/>
        </w:rPr>
        <w:t xml:space="preserve">Допустимый размер убытков в связи с исполнением обязательств </w:t>
      </w:r>
      <w:r w:rsidR="00A0393E" w:rsidRPr="00A94C1C">
        <w:rPr>
          <w:bCs/>
          <w:color w:val="auto"/>
          <w:sz w:val="28"/>
          <w:szCs w:val="28"/>
        </w:rPr>
        <w:t>Центра</w:t>
      </w:r>
      <w:r w:rsidR="00BE4440" w:rsidRPr="00A94C1C">
        <w:rPr>
          <w:bCs/>
          <w:color w:val="auto"/>
          <w:sz w:val="28"/>
          <w:szCs w:val="28"/>
        </w:rPr>
        <w:t xml:space="preserve"> по договорам поручительства, обеспечивающим исполнение обязательств субъектов МСП</w:t>
      </w:r>
      <w:r w:rsidR="00276C47" w:rsidRPr="00A94C1C">
        <w:rPr>
          <w:bCs/>
          <w:color w:val="auto"/>
          <w:sz w:val="28"/>
          <w:szCs w:val="28"/>
        </w:rPr>
        <w:t>, физических лиц, применяющих специальный налоговый режим «Налог на профессиональный доход»,</w:t>
      </w:r>
      <w:r w:rsidR="00BE4440" w:rsidRPr="00A94C1C">
        <w:rPr>
          <w:bCs/>
          <w:color w:val="auto"/>
          <w:sz w:val="28"/>
          <w:szCs w:val="28"/>
        </w:rPr>
        <w:t xml:space="preserve"> (далее - допустимый размер убытков), устанавливается ежеквартально по состоянию на первое число месяца отчетного квартала на основании данных Центрального Банка Российской Федерации, публикуемых на официальном сайте www.cbr.ru в сети «Интернет» в соответствии с пунктом 18 статьи 4 Федерального закона от 10 июля 2002 г. № 86-ФЗ «О Центральном Банке Российской Федерации (Банке России)» (далее - Закон о Банке России), на уровне просроченной задолженности в общем объеме задолженности по кредитам, предоставленным субъектам МСП (в целом по Российской Федерации).</w:t>
      </w:r>
    </w:p>
    <w:p w14:paraId="260A72F6" w14:textId="09EDFB40" w:rsidR="00BE4440" w:rsidRPr="00A94C1C" w:rsidRDefault="00BE4440" w:rsidP="00A0393E">
      <w:pPr>
        <w:pStyle w:val="Default"/>
        <w:spacing w:after="120"/>
        <w:ind w:firstLine="709"/>
        <w:jc w:val="both"/>
        <w:rPr>
          <w:bCs/>
          <w:color w:val="auto"/>
          <w:sz w:val="28"/>
          <w:szCs w:val="28"/>
        </w:rPr>
      </w:pPr>
      <w:r w:rsidRPr="00A94C1C">
        <w:rPr>
          <w:bCs/>
          <w:color w:val="auto"/>
          <w:sz w:val="28"/>
          <w:szCs w:val="28"/>
        </w:rPr>
        <w:t>Допустимый размер убытков рассчитывается как отношение просроченной задолженности по кредитам, предоставленным субъектам МСП в рублях, иностранной валюте и драгоценных металлах, к задолженности по таким кредитам (в целом по Российской Федерации).</w:t>
      </w:r>
    </w:p>
    <w:p w14:paraId="79E91E0E" w14:textId="76F1F286" w:rsidR="00BE4440" w:rsidRPr="00A94C1C" w:rsidRDefault="00505AD3" w:rsidP="00A0393E">
      <w:pPr>
        <w:pStyle w:val="Default"/>
        <w:spacing w:after="120"/>
        <w:ind w:firstLine="709"/>
        <w:jc w:val="both"/>
        <w:rPr>
          <w:bCs/>
          <w:color w:val="auto"/>
          <w:sz w:val="28"/>
          <w:szCs w:val="28"/>
        </w:rPr>
      </w:pPr>
      <w:r w:rsidRPr="00A94C1C">
        <w:rPr>
          <w:bCs/>
          <w:color w:val="auto"/>
          <w:sz w:val="28"/>
          <w:szCs w:val="28"/>
        </w:rPr>
        <w:t>1</w:t>
      </w:r>
      <w:r w:rsidR="00414642">
        <w:rPr>
          <w:bCs/>
          <w:color w:val="auto"/>
          <w:sz w:val="28"/>
          <w:szCs w:val="28"/>
        </w:rPr>
        <w:t>0</w:t>
      </w:r>
      <w:r w:rsidR="00BE4440" w:rsidRPr="00A94C1C">
        <w:rPr>
          <w:bCs/>
          <w:color w:val="auto"/>
          <w:sz w:val="28"/>
          <w:szCs w:val="28"/>
        </w:rPr>
        <w:t>.2. Фактический размер убытков в связи с исполнением обязательств по договорам поручительства, обеспечивающим исполнение обязательств  субъектов МСП</w:t>
      </w:r>
      <w:r w:rsidR="008E580C" w:rsidRPr="00A94C1C">
        <w:rPr>
          <w:bCs/>
          <w:color w:val="auto"/>
          <w:sz w:val="28"/>
          <w:szCs w:val="28"/>
        </w:rPr>
        <w:t xml:space="preserve">, физических лиц, применяющих специальный налоговый режим «Налог на профессиональный доход», </w:t>
      </w:r>
      <w:r w:rsidR="00BE4440" w:rsidRPr="00A94C1C">
        <w:rPr>
          <w:bCs/>
          <w:color w:val="auto"/>
          <w:sz w:val="28"/>
          <w:szCs w:val="28"/>
        </w:rPr>
        <w:t xml:space="preserve"> по договорам (далее - фактический размер убытков), рассчитывается как отношение объема исполненных обязательств </w:t>
      </w:r>
      <w:r w:rsidR="00A0393E" w:rsidRPr="00A94C1C">
        <w:rPr>
          <w:bCs/>
          <w:color w:val="auto"/>
          <w:sz w:val="28"/>
          <w:szCs w:val="28"/>
        </w:rPr>
        <w:t>Центра</w:t>
      </w:r>
      <w:r w:rsidR="00BE4440" w:rsidRPr="00A94C1C">
        <w:rPr>
          <w:bCs/>
          <w:color w:val="auto"/>
          <w:sz w:val="28"/>
          <w:szCs w:val="28"/>
        </w:rPr>
        <w:t xml:space="preserve"> по договорам поручительства за вычетом фактически полученных от заемщиков (его поручителей, залогодателей) средств к объему выданных (предоставленных) поручительств за весь период деятельности РГО.</w:t>
      </w:r>
    </w:p>
    <w:p w14:paraId="7F33055B" w14:textId="6B16E176" w:rsidR="00BE4440" w:rsidRPr="00745F88" w:rsidRDefault="00505AD3" w:rsidP="00A0393E">
      <w:pPr>
        <w:pStyle w:val="Default"/>
        <w:spacing w:after="120"/>
        <w:ind w:firstLine="709"/>
        <w:jc w:val="both"/>
        <w:rPr>
          <w:color w:val="auto"/>
          <w:sz w:val="28"/>
          <w:szCs w:val="28"/>
        </w:rPr>
      </w:pPr>
      <w:r w:rsidRPr="00A94C1C">
        <w:rPr>
          <w:bCs/>
          <w:color w:val="auto"/>
          <w:sz w:val="28"/>
          <w:szCs w:val="28"/>
        </w:rPr>
        <w:lastRenderedPageBreak/>
        <w:t>1</w:t>
      </w:r>
      <w:r w:rsidR="00414642">
        <w:rPr>
          <w:bCs/>
          <w:color w:val="auto"/>
          <w:sz w:val="28"/>
          <w:szCs w:val="28"/>
        </w:rPr>
        <w:t>0</w:t>
      </w:r>
      <w:r w:rsidR="00BE4440" w:rsidRPr="00A94C1C">
        <w:rPr>
          <w:bCs/>
          <w:color w:val="auto"/>
          <w:sz w:val="28"/>
          <w:szCs w:val="28"/>
        </w:rPr>
        <w:t>.3.</w:t>
      </w:r>
      <w:r w:rsidR="00BE4440" w:rsidRPr="00745F88">
        <w:rPr>
          <w:color w:val="auto"/>
          <w:sz w:val="28"/>
          <w:szCs w:val="28"/>
        </w:rPr>
        <w:t xml:space="preserve"> Фактический размер убытков рассчитывается ежеквартально нарастающим итогом на первое число месяца отчетного квартала.</w:t>
      </w:r>
    </w:p>
    <w:p w14:paraId="29D62132" w14:textId="67D44B2D" w:rsidR="00EB092B" w:rsidRPr="0028026B" w:rsidRDefault="0083701A" w:rsidP="00A0393E">
      <w:pPr>
        <w:pStyle w:val="Default"/>
        <w:spacing w:after="120"/>
        <w:ind w:firstLine="709"/>
        <w:jc w:val="both"/>
        <w:rPr>
          <w:b/>
          <w:color w:val="auto"/>
          <w:sz w:val="28"/>
          <w:szCs w:val="28"/>
        </w:rPr>
      </w:pPr>
      <w:r w:rsidRPr="0028026B">
        <w:rPr>
          <w:b/>
          <w:color w:val="auto"/>
          <w:sz w:val="28"/>
          <w:szCs w:val="28"/>
        </w:rPr>
        <w:t>1</w:t>
      </w:r>
      <w:r w:rsidR="00414642">
        <w:rPr>
          <w:b/>
          <w:color w:val="auto"/>
          <w:sz w:val="28"/>
          <w:szCs w:val="28"/>
        </w:rPr>
        <w:t>1</w:t>
      </w:r>
      <w:r w:rsidR="00EB092B" w:rsidRPr="0028026B">
        <w:rPr>
          <w:b/>
          <w:color w:val="auto"/>
          <w:sz w:val="28"/>
          <w:szCs w:val="28"/>
        </w:rPr>
        <w:t xml:space="preserve">. Порядок формирования резервов </w:t>
      </w:r>
      <w:r w:rsidR="00A0393E">
        <w:rPr>
          <w:b/>
          <w:color w:val="auto"/>
          <w:sz w:val="28"/>
          <w:szCs w:val="28"/>
        </w:rPr>
        <w:t>Центра</w:t>
      </w:r>
    </w:p>
    <w:p w14:paraId="16C44858" w14:textId="5654F010" w:rsidR="00BE4440" w:rsidRPr="00A94C1C" w:rsidRDefault="0083701A" w:rsidP="00A0393E">
      <w:pPr>
        <w:pStyle w:val="Default"/>
        <w:spacing w:after="120"/>
        <w:ind w:firstLine="709"/>
        <w:jc w:val="both"/>
        <w:rPr>
          <w:bCs/>
          <w:color w:val="auto"/>
          <w:sz w:val="28"/>
          <w:szCs w:val="28"/>
        </w:rPr>
      </w:pPr>
      <w:r w:rsidRPr="00A94C1C">
        <w:rPr>
          <w:bCs/>
          <w:color w:val="auto"/>
          <w:sz w:val="28"/>
          <w:szCs w:val="28"/>
        </w:rPr>
        <w:t>1</w:t>
      </w:r>
      <w:r w:rsidR="00414642">
        <w:rPr>
          <w:bCs/>
          <w:color w:val="auto"/>
          <w:sz w:val="28"/>
          <w:szCs w:val="28"/>
        </w:rPr>
        <w:t>1</w:t>
      </w:r>
      <w:r w:rsidR="00EB092B" w:rsidRPr="00A94C1C">
        <w:rPr>
          <w:bCs/>
          <w:color w:val="auto"/>
          <w:sz w:val="28"/>
          <w:szCs w:val="28"/>
        </w:rPr>
        <w:t xml:space="preserve">.1. </w:t>
      </w:r>
      <w:r w:rsidR="00BE4440" w:rsidRPr="00A94C1C">
        <w:rPr>
          <w:bCs/>
          <w:color w:val="auto"/>
          <w:sz w:val="28"/>
          <w:szCs w:val="28"/>
        </w:rPr>
        <w:t xml:space="preserve">В целях формирования полной и достоверной информации о деятельности </w:t>
      </w:r>
      <w:r w:rsidR="00A0393E" w:rsidRPr="00A94C1C">
        <w:rPr>
          <w:bCs/>
          <w:color w:val="auto"/>
          <w:sz w:val="28"/>
          <w:szCs w:val="28"/>
        </w:rPr>
        <w:t>Центра</w:t>
      </w:r>
      <w:r w:rsidR="00BE4440" w:rsidRPr="00A94C1C">
        <w:rPr>
          <w:bCs/>
          <w:color w:val="auto"/>
          <w:sz w:val="28"/>
          <w:szCs w:val="28"/>
        </w:rPr>
        <w:t xml:space="preserve"> и его имущественном положении </w:t>
      </w:r>
      <w:r w:rsidR="00A24978" w:rsidRPr="00A94C1C">
        <w:rPr>
          <w:bCs/>
          <w:color w:val="auto"/>
          <w:sz w:val="28"/>
          <w:szCs w:val="28"/>
        </w:rPr>
        <w:t>Центр</w:t>
      </w:r>
      <w:r w:rsidR="00BE4440" w:rsidRPr="00A94C1C">
        <w:rPr>
          <w:bCs/>
          <w:color w:val="auto"/>
          <w:sz w:val="28"/>
          <w:szCs w:val="28"/>
        </w:rPr>
        <w:t xml:space="preserve"> создает резервы по долгам с не погашенной в срок дебиторской задолженностью или с дебиторской задолженностью, которая с высокой степенью вероятности не будет погашена в срок, по обязательствам субъектов МСП, </w:t>
      </w:r>
      <w:r w:rsidR="00276C47" w:rsidRPr="00A94C1C">
        <w:rPr>
          <w:bCs/>
          <w:color w:val="auto"/>
          <w:sz w:val="28"/>
          <w:szCs w:val="28"/>
        </w:rPr>
        <w:t xml:space="preserve">физических лиц, применяющих специальный налоговый режим «Налог на профессиональный доход», </w:t>
      </w:r>
      <w:r w:rsidR="00BE4440" w:rsidRPr="00A94C1C">
        <w:rPr>
          <w:bCs/>
          <w:color w:val="auto"/>
          <w:sz w:val="28"/>
          <w:szCs w:val="28"/>
        </w:rPr>
        <w:t xml:space="preserve">в обеспечение исполнения которых выдано поручительство </w:t>
      </w:r>
      <w:r w:rsidR="00A0393E" w:rsidRPr="00A94C1C">
        <w:rPr>
          <w:bCs/>
          <w:color w:val="auto"/>
          <w:sz w:val="28"/>
          <w:szCs w:val="28"/>
        </w:rPr>
        <w:t>Центра</w:t>
      </w:r>
      <w:r w:rsidR="00BE4440" w:rsidRPr="00A94C1C">
        <w:rPr>
          <w:bCs/>
          <w:color w:val="auto"/>
          <w:sz w:val="28"/>
          <w:szCs w:val="28"/>
        </w:rPr>
        <w:t xml:space="preserve"> (далее - сомнительные долги).</w:t>
      </w:r>
    </w:p>
    <w:p w14:paraId="03180EE5" w14:textId="2E9F785A" w:rsidR="00BE4440" w:rsidRPr="00A94C1C" w:rsidRDefault="00BE4440" w:rsidP="00A0393E">
      <w:pPr>
        <w:pStyle w:val="Default"/>
        <w:spacing w:after="120"/>
        <w:ind w:firstLine="709"/>
        <w:jc w:val="both"/>
        <w:rPr>
          <w:bCs/>
          <w:color w:val="auto"/>
          <w:sz w:val="28"/>
          <w:szCs w:val="28"/>
        </w:rPr>
      </w:pPr>
      <w:r w:rsidRPr="00A94C1C">
        <w:rPr>
          <w:bCs/>
          <w:color w:val="auto"/>
          <w:sz w:val="28"/>
          <w:szCs w:val="28"/>
        </w:rPr>
        <w:t xml:space="preserve">Резерв по сомнительным долгам создается для отражения фактов деятельности </w:t>
      </w:r>
      <w:r w:rsidR="00A0393E" w:rsidRPr="00A94C1C">
        <w:rPr>
          <w:bCs/>
          <w:color w:val="auto"/>
          <w:sz w:val="28"/>
          <w:szCs w:val="28"/>
        </w:rPr>
        <w:t>Центра</w:t>
      </w:r>
      <w:r w:rsidRPr="00A94C1C">
        <w:rPr>
          <w:bCs/>
          <w:color w:val="auto"/>
          <w:sz w:val="28"/>
          <w:szCs w:val="28"/>
        </w:rPr>
        <w:t>, связанных с исполнением обязательств по предоставленным поручительствам, в случае признания дебиторской задолженности, возникшей в результате выплаты финансовой организации, сомнительной.</w:t>
      </w:r>
    </w:p>
    <w:p w14:paraId="4D002023" w14:textId="138A732D" w:rsidR="00BE4440" w:rsidRPr="00A94C1C" w:rsidRDefault="0083701A" w:rsidP="00A0393E">
      <w:pPr>
        <w:pStyle w:val="Default"/>
        <w:spacing w:after="120"/>
        <w:ind w:firstLine="709"/>
        <w:jc w:val="both"/>
        <w:rPr>
          <w:bCs/>
          <w:color w:val="auto"/>
          <w:sz w:val="28"/>
          <w:szCs w:val="28"/>
        </w:rPr>
      </w:pPr>
      <w:r w:rsidRPr="00A94C1C">
        <w:rPr>
          <w:bCs/>
          <w:color w:val="auto"/>
          <w:sz w:val="28"/>
          <w:szCs w:val="28"/>
        </w:rPr>
        <w:t>1</w:t>
      </w:r>
      <w:r w:rsidR="00414642">
        <w:rPr>
          <w:bCs/>
          <w:color w:val="auto"/>
          <w:sz w:val="28"/>
          <w:szCs w:val="28"/>
        </w:rPr>
        <w:t>1</w:t>
      </w:r>
      <w:r w:rsidR="00BE4440" w:rsidRPr="00A94C1C">
        <w:rPr>
          <w:bCs/>
          <w:color w:val="auto"/>
          <w:sz w:val="28"/>
          <w:szCs w:val="28"/>
        </w:rPr>
        <w:t>.2. Резервы по сомнительным долгам формируются ежеквартально по состоянию на последнее число квартала с учетом следующего:</w:t>
      </w:r>
    </w:p>
    <w:p w14:paraId="18DDBA5B" w14:textId="11D51D6A" w:rsidR="00BE4440" w:rsidRPr="00A94C1C" w:rsidRDefault="00BE4440" w:rsidP="00A0393E">
      <w:pPr>
        <w:pStyle w:val="Default"/>
        <w:spacing w:after="120"/>
        <w:ind w:firstLine="709"/>
        <w:jc w:val="both"/>
        <w:rPr>
          <w:bCs/>
          <w:color w:val="auto"/>
          <w:sz w:val="28"/>
          <w:szCs w:val="28"/>
        </w:rPr>
      </w:pPr>
      <w:r w:rsidRPr="00A94C1C">
        <w:rPr>
          <w:bCs/>
          <w:color w:val="auto"/>
          <w:sz w:val="28"/>
          <w:szCs w:val="28"/>
        </w:rPr>
        <w:t xml:space="preserve">1) базой для расчета резерва по сомнительным долгам является сумма, уплаченная по поручительствам, но не взысканная с </w:t>
      </w:r>
      <w:r w:rsidR="00276C47" w:rsidRPr="00A94C1C">
        <w:rPr>
          <w:bCs/>
          <w:color w:val="auto"/>
          <w:sz w:val="28"/>
          <w:szCs w:val="28"/>
        </w:rPr>
        <w:t>заемщика</w:t>
      </w:r>
      <w:r w:rsidRPr="00A94C1C">
        <w:rPr>
          <w:bCs/>
          <w:color w:val="auto"/>
          <w:sz w:val="28"/>
          <w:szCs w:val="28"/>
        </w:rPr>
        <w:t>;</w:t>
      </w:r>
    </w:p>
    <w:p w14:paraId="0D430529" w14:textId="37D618EA" w:rsidR="00BE4440" w:rsidRPr="00A94C1C" w:rsidRDefault="00BE4440" w:rsidP="00A0393E">
      <w:pPr>
        <w:pStyle w:val="Default"/>
        <w:spacing w:after="120"/>
        <w:ind w:firstLine="709"/>
        <w:jc w:val="both"/>
        <w:rPr>
          <w:bCs/>
          <w:color w:val="auto"/>
          <w:sz w:val="28"/>
          <w:szCs w:val="28"/>
        </w:rPr>
      </w:pPr>
      <w:r w:rsidRPr="00A94C1C">
        <w:rPr>
          <w:bCs/>
          <w:color w:val="auto"/>
          <w:sz w:val="28"/>
          <w:szCs w:val="28"/>
        </w:rPr>
        <w:t xml:space="preserve">2) </w:t>
      </w:r>
      <w:r w:rsidR="00A24978" w:rsidRPr="00A94C1C">
        <w:rPr>
          <w:bCs/>
          <w:color w:val="auto"/>
          <w:sz w:val="28"/>
          <w:szCs w:val="28"/>
        </w:rPr>
        <w:t>Центр</w:t>
      </w:r>
      <w:r w:rsidRPr="00A94C1C">
        <w:rPr>
          <w:bCs/>
          <w:color w:val="auto"/>
          <w:sz w:val="28"/>
          <w:szCs w:val="28"/>
        </w:rPr>
        <w:t xml:space="preserve"> вправе не создавать резервы по сомнительным долгам, в случае документального подтверждения выполнения </w:t>
      </w:r>
      <w:r w:rsidR="00276C47" w:rsidRPr="00A94C1C">
        <w:rPr>
          <w:bCs/>
          <w:color w:val="auto"/>
          <w:sz w:val="28"/>
          <w:szCs w:val="28"/>
        </w:rPr>
        <w:t xml:space="preserve">заемщиком </w:t>
      </w:r>
      <w:r w:rsidRPr="00A94C1C">
        <w:rPr>
          <w:bCs/>
          <w:color w:val="auto"/>
          <w:sz w:val="28"/>
          <w:szCs w:val="28"/>
        </w:rPr>
        <w:t>обязательств, в обеспечение исполнения которых выдано поручительство</w:t>
      </w:r>
      <w:r w:rsidR="00427E2F" w:rsidRPr="00A94C1C">
        <w:rPr>
          <w:bCs/>
          <w:color w:val="auto"/>
          <w:sz w:val="28"/>
          <w:szCs w:val="28"/>
        </w:rPr>
        <w:t>.</w:t>
      </w:r>
    </w:p>
    <w:p w14:paraId="7EAA7C5A" w14:textId="41714543" w:rsidR="00085AAA" w:rsidRPr="00A94C1C" w:rsidRDefault="0083701A" w:rsidP="00A94C1C">
      <w:pPr>
        <w:autoSpaceDE w:val="0"/>
        <w:autoSpaceDN w:val="0"/>
        <w:adjustRightInd w:val="0"/>
        <w:spacing w:after="120"/>
        <w:rPr>
          <w:rFonts w:ascii="Times New Roman" w:hAnsi="Times New Roman" w:cs="Times New Roman"/>
          <w:bCs/>
          <w:sz w:val="28"/>
          <w:szCs w:val="28"/>
        </w:rPr>
      </w:pPr>
      <w:r w:rsidRPr="00A94C1C">
        <w:rPr>
          <w:rFonts w:ascii="Times New Roman" w:hAnsi="Times New Roman" w:cs="Times New Roman"/>
          <w:bCs/>
          <w:sz w:val="28"/>
          <w:szCs w:val="28"/>
        </w:rPr>
        <w:t>1</w:t>
      </w:r>
      <w:r w:rsidR="00414642">
        <w:rPr>
          <w:rFonts w:ascii="Times New Roman" w:hAnsi="Times New Roman" w:cs="Times New Roman"/>
          <w:bCs/>
          <w:sz w:val="28"/>
          <w:szCs w:val="28"/>
        </w:rPr>
        <w:t>1</w:t>
      </w:r>
      <w:r w:rsidR="00BE4440" w:rsidRPr="00A94C1C">
        <w:rPr>
          <w:rFonts w:ascii="Times New Roman" w:hAnsi="Times New Roman" w:cs="Times New Roman"/>
          <w:bCs/>
          <w:sz w:val="28"/>
          <w:szCs w:val="28"/>
        </w:rPr>
        <w:t>.3.</w:t>
      </w:r>
      <w:r w:rsidR="00BE4440" w:rsidRPr="00A94C1C">
        <w:rPr>
          <w:bCs/>
          <w:sz w:val="28"/>
          <w:szCs w:val="28"/>
        </w:rPr>
        <w:t xml:space="preserve"> </w:t>
      </w:r>
      <w:r w:rsidR="00085AAA" w:rsidRPr="00A94C1C">
        <w:rPr>
          <w:bCs/>
          <w:sz w:val="28"/>
          <w:szCs w:val="28"/>
        </w:rPr>
        <w:t xml:space="preserve"> </w:t>
      </w:r>
      <w:r w:rsidR="00085AAA" w:rsidRPr="00A94C1C">
        <w:rPr>
          <w:rFonts w:ascii="Times New Roman" w:hAnsi="Times New Roman" w:cs="Times New Roman"/>
          <w:bCs/>
          <w:sz w:val="28"/>
          <w:szCs w:val="28"/>
        </w:rPr>
        <w:t>Формирование резервов осуществляется Центром в размере не менее 100% от суммы, уплаченной по договору о предоставлении поручительства на последнее число каждого календарного года.</w:t>
      </w:r>
    </w:p>
    <w:p w14:paraId="786EC8A0" w14:textId="317AF2DB" w:rsidR="00BE4440" w:rsidRPr="00A94C1C" w:rsidRDefault="0083701A" w:rsidP="00A0393E">
      <w:pPr>
        <w:pStyle w:val="Default"/>
        <w:spacing w:after="120"/>
        <w:ind w:firstLine="709"/>
        <w:jc w:val="both"/>
        <w:rPr>
          <w:bCs/>
          <w:color w:val="auto"/>
          <w:sz w:val="28"/>
          <w:szCs w:val="28"/>
        </w:rPr>
      </w:pPr>
      <w:r w:rsidRPr="00A94C1C">
        <w:rPr>
          <w:bCs/>
          <w:color w:val="auto"/>
          <w:sz w:val="28"/>
          <w:szCs w:val="28"/>
        </w:rPr>
        <w:t>1</w:t>
      </w:r>
      <w:r w:rsidR="00414642">
        <w:rPr>
          <w:bCs/>
          <w:color w:val="auto"/>
          <w:sz w:val="28"/>
          <w:szCs w:val="28"/>
        </w:rPr>
        <w:t>1</w:t>
      </w:r>
      <w:r w:rsidR="00BE4440" w:rsidRPr="00A94C1C">
        <w:rPr>
          <w:bCs/>
          <w:color w:val="auto"/>
          <w:sz w:val="28"/>
          <w:szCs w:val="28"/>
        </w:rPr>
        <w:t xml:space="preserve">.4. Порядок формирования резерва по сомнительным долгам </w:t>
      </w:r>
      <w:r w:rsidR="00A24978" w:rsidRPr="00A94C1C">
        <w:rPr>
          <w:bCs/>
          <w:color w:val="auto"/>
          <w:sz w:val="28"/>
          <w:szCs w:val="28"/>
        </w:rPr>
        <w:t>Центр</w:t>
      </w:r>
      <w:r w:rsidR="00BE4440" w:rsidRPr="00A94C1C">
        <w:rPr>
          <w:bCs/>
          <w:color w:val="auto"/>
          <w:sz w:val="28"/>
          <w:szCs w:val="28"/>
        </w:rPr>
        <w:t xml:space="preserve"> закреп</w:t>
      </w:r>
      <w:r w:rsidR="00217450" w:rsidRPr="00A94C1C">
        <w:rPr>
          <w:bCs/>
          <w:color w:val="auto"/>
          <w:sz w:val="28"/>
          <w:szCs w:val="28"/>
        </w:rPr>
        <w:t>ляет</w:t>
      </w:r>
      <w:r w:rsidR="00BE4440" w:rsidRPr="00A94C1C">
        <w:rPr>
          <w:bCs/>
          <w:color w:val="auto"/>
          <w:sz w:val="28"/>
          <w:szCs w:val="28"/>
        </w:rPr>
        <w:t xml:space="preserve"> в учетной политике для целей бухгалтерского учета.</w:t>
      </w:r>
    </w:p>
    <w:p w14:paraId="02928182" w14:textId="54C39B64" w:rsidR="00BE4440" w:rsidRPr="00BE4440" w:rsidRDefault="0083701A" w:rsidP="00A0393E">
      <w:pPr>
        <w:pStyle w:val="Default"/>
        <w:spacing w:after="120"/>
        <w:ind w:firstLine="709"/>
        <w:jc w:val="both"/>
        <w:rPr>
          <w:color w:val="auto"/>
          <w:sz w:val="28"/>
          <w:szCs w:val="28"/>
        </w:rPr>
      </w:pPr>
      <w:r w:rsidRPr="00A94C1C">
        <w:rPr>
          <w:bCs/>
          <w:color w:val="auto"/>
          <w:sz w:val="28"/>
          <w:szCs w:val="28"/>
        </w:rPr>
        <w:t>1</w:t>
      </w:r>
      <w:r w:rsidR="00414642">
        <w:rPr>
          <w:bCs/>
          <w:color w:val="auto"/>
          <w:sz w:val="28"/>
          <w:szCs w:val="28"/>
        </w:rPr>
        <w:t>1</w:t>
      </w:r>
      <w:r w:rsidR="00BE4440" w:rsidRPr="00A94C1C">
        <w:rPr>
          <w:bCs/>
          <w:color w:val="auto"/>
          <w:sz w:val="28"/>
          <w:szCs w:val="28"/>
        </w:rPr>
        <w:t>.</w:t>
      </w:r>
      <w:r w:rsidR="0016562E" w:rsidRPr="00A94C1C">
        <w:rPr>
          <w:bCs/>
          <w:color w:val="auto"/>
          <w:sz w:val="28"/>
          <w:szCs w:val="28"/>
        </w:rPr>
        <w:t>5</w:t>
      </w:r>
      <w:r w:rsidR="00BE4440" w:rsidRPr="00A94C1C">
        <w:rPr>
          <w:bCs/>
          <w:color w:val="auto"/>
          <w:sz w:val="28"/>
          <w:szCs w:val="28"/>
        </w:rPr>
        <w:t xml:space="preserve">. Сформированные резервы по сомнительным долгам используются </w:t>
      </w:r>
      <w:r w:rsidR="00A0393E" w:rsidRPr="00A94C1C">
        <w:rPr>
          <w:bCs/>
          <w:color w:val="auto"/>
          <w:sz w:val="28"/>
          <w:szCs w:val="28"/>
        </w:rPr>
        <w:t>Центром</w:t>
      </w:r>
      <w:r w:rsidR="00BE4440" w:rsidRPr="00A94C1C">
        <w:rPr>
          <w:bCs/>
          <w:color w:val="auto"/>
          <w:sz w:val="28"/>
          <w:szCs w:val="28"/>
        </w:rPr>
        <w:t xml:space="preserve"> при списании с баланса задолженности по договорам поручительства, по которой </w:t>
      </w:r>
      <w:r w:rsidR="00A0393E" w:rsidRPr="00A94C1C">
        <w:rPr>
          <w:bCs/>
          <w:color w:val="auto"/>
          <w:sz w:val="28"/>
          <w:szCs w:val="28"/>
        </w:rPr>
        <w:t>Центром</w:t>
      </w:r>
      <w:r w:rsidR="00BE4440" w:rsidRPr="00A94C1C">
        <w:rPr>
          <w:bCs/>
          <w:color w:val="auto"/>
          <w:sz w:val="28"/>
          <w:szCs w:val="28"/>
        </w:rPr>
        <w:t xml:space="preserve"> предприняты необходимые и</w:t>
      </w:r>
      <w:r w:rsidR="00BE4440" w:rsidRPr="00BE4440">
        <w:rPr>
          <w:color w:val="auto"/>
          <w:sz w:val="28"/>
          <w:szCs w:val="28"/>
        </w:rPr>
        <w:t xml:space="preserve"> достаточные юридические и фактические действия по ее взысканию и реализации прав, вытекающих из наличия обеспечения задолженности, при наличии документов и (или) актов уполномоченных государственных органов, необходимых и достаточных для принятия решения о списании такой задолженности, в том числе судебных актов, актов судебных приставов-исполнителей, актов органов государственной регистрации, а также иных актов, доказывающих невозможность ее взыскания (далее - безнадежная задолженность).</w:t>
      </w:r>
    </w:p>
    <w:p w14:paraId="497F14EB" w14:textId="6F2D3161" w:rsidR="00BE4440" w:rsidRPr="00A94C1C" w:rsidRDefault="0083701A" w:rsidP="00A0393E">
      <w:pPr>
        <w:pStyle w:val="Default"/>
        <w:spacing w:after="120"/>
        <w:ind w:firstLine="709"/>
        <w:jc w:val="both"/>
        <w:rPr>
          <w:bCs/>
          <w:color w:val="auto"/>
          <w:sz w:val="28"/>
          <w:szCs w:val="28"/>
        </w:rPr>
      </w:pPr>
      <w:r w:rsidRPr="00A94C1C">
        <w:rPr>
          <w:bCs/>
          <w:color w:val="auto"/>
          <w:sz w:val="28"/>
          <w:szCs w:val="28"/>
        </w:rPr>
        <w:lastRenderedPageBreak/>
        <w:t>1</w:t>
      </w:r>
      <w:r w:rsidR="00414642">
        <w:rPr>
          <w:bCs/>
          <w:color w:val="auto"/>
          <w:sz w:val="28"/>
          <w:szCs w:val="28"/>
        </w:rPr>
        <w:t>1</w:t>
      </w:r>
      <w:r w:rsidR="00BE4440" w:rsidRPr="00A94C1C">
        <w:rPr>
          <w:bCs/>
          <w:color w:val="auto"/>
          <w:sz w:val="28"/>
          <w:szCs w:val="28"/>
        </w:rPr>
        <w:t>.</w:t>
      </w:r>
      <w:r w:rsidR="006A3415" w:rsidRPr="00A94C1C">
        <w:rPr>
          <w:bCs/>
          <w:color w:val="auto"/>
          <w:sz w:val="28"/>
          <w:szCs w:val="28"/>
        </w:rPr>
        <w:t>6</w:t>
      </w:r>
      <w:r w:rsidR="00BE4440" w:rsidRPr="00A94C1C">
        <w:rPr>
          <w:bCs/>
          <w:color w:val="auto"/>
          <w:sz w:val="28"/>
          <w:szCs w:val="28"/>
        </w:rPr>
        <w:t xml:space="preserve">. Списание безнадежной задолженности за счет сформированного резерва по сомнительным долгам осуществляется на последнее число каждого календарного года по решению </w:t>
      </w:r>
      <w:r w:rsidR="00AA5CD6" w:rsidRPr="00A94C1C">
        <w:rPr>
          <w:bCs/>
          <w:color w:val="auto"/>
          <w:sz w:val="28"/>
          <w:szCs w:val="28"/>
        </w:rPr>
        <w:t xml:space="preserve">дирекции </w:t>
      </w:r>
      <w:r w:rsidR="00A0393E" w:rsidRPr="00A94C1C">
        <w:rPr>
          <w:bCs/>
          <w:color w:val="auto"/>
          <w:sz w:val="28"/>
          <w:szCs w:val="28"/>
        </w:rPr>
        <w:t>Центра</w:t>
      </w:r>
      <w:r w:rsidR="00BE4440" w:rsidRPr="00A94C1C">
        <w:rPr>
          <w:bCs/>
          <w:color w:val="auto"/>
          <w:sz w:val="28"/>
          <w:szCs w:val="28"/>
        </w:rPr>
        <w:t>.</w:t>
      </w:r>
    </w:p>
    <w:p w14:paraId="6173DF45" w14:textId="33CC3F37" w:rsidR="00E150A0" w:rsidRPr="00A94C1C" w:rsidRDefault="003352B6" w:rsidP="003352B6">
      <w:pPr>
        <w:pStyle w:val="Default"/>
        <w:spacing w:after="120"/>
        <w:ind w:firstLine="709"/>
        <w:jc w:val="both"/>
        <w:rPr>
          <w:bCs/>
          <w:sz w:val="28"/>
          <w:szCs w:val="28"/>
        </w:rPr>
      </w:pPr>
      <w:r w:rsidRPr="00A94C1C">
        <w:rPr>
          <w:bCs/>
          <w:sz w:val="28"/>
          <w:szCs w:val="28"/>
        </w:rPr>
        <w:t>1</w:t>
      </w:r>
      <w:r w:rsidR="00414642">
        <w:rPr>
          <w:bCs/>
          <w:sz w:val="28"/>
          <w:szCs w:val="28"/>
        </w:rPr>
        <w:t>1</w:t>
      </w:r>
      <w:r w:rsidRPr="00A94C1C">
        <w:rPr>
          <w:bCs/>
          <w:sz w:val="28"/>
          <w:szCs w:val="28"/>
        </w:rPr>
        <w:t>.</w:t>
      </w:r>
      <w:r w:rsidR="006A3415" w:rsidRPr="00A94C1C">
        <w:rPr>
          <w:bCs/>
          <w:sz w:val="28"/>
          <w:szCs w:val="28"/>
        </w:rPr>
        <w:t>7</w:t>
      </w:r>
      <w:r w:rsidRPr="00A94C1C">
        <w:rPr>
          <w:bCs/>
          <w:sz w:val="28"/>
          <w:szCs w:val="28"/>
        </w:rPr>
        <w:t>.</w:t>
      </w:r>
      <w:r w:rsidR="00E150A0" w:rsidRPr="00A94C1C">
        <w:rPr>
          <w:bCs/>
          <w:sz w:val="28"/>
          <w:szCs w:val="28"/>
        </w:rPr>
        <w:t xml:space="preserve"> Документы по списанной задолженности хранятся в </w:t>
      </w:r>
      <w:r w:rsidRPr="00A94C1C">
        <w:rPr>
          <w:bCs/>
          <w:sz w:val="28"/>
          <w:szCs w:val="28"/>
        </w:rPr>
        <w:t>Центре</w:t>
      </w:r>
      <w:r w:rsidR="00E150A0" w:rsidRPr="00A94C1C">
        <w:rPr>
          <w:bCs/>
          <w:sz w:val="28"/>
          <w:szCs w:val="28"/>
        </w:rPr>
        <w:t xml:space="preserve"> в течение</w:t>
      </w:r>
      <w:r w:rsidRPr="00A94C1C">
        <w:rPr>
          <w:bCs/>
          <w:sz w:val="28"/>
          <w:szCs w:val="28"/>
        </w:rPr>
        <w:t xml:space="preserve"> 5</w:t>
      </w:r>
      <w:r w:rsidR="00E150A0" w:rsidRPr="00A94C1C">
        <w:rPr>
          <w:bCs/>
          <w:sz w:val="28"/>
          <w:szCs w:val="28"/>
        </w:rPr>
        <w:t xml:space="preserve"> лет с целью продолжения работы с должниками. При возникновении обстоятельств, позволяющих взыскать задолженность или ее часть, </w:t>
      </w:r>
      <w:r w:rsidRPr="00A94C1C">
        <w:rPr>
          <w:bCs/>
          <w:sz w:val="28"/>
          <w:szCs w:val="28"/>
        </w:rPr>
        <w:t>Центр</w:t>
      </w:r>
      <w:r w:rsidR="00E150A0" w:rsidRPr="00A94C1C">
        <w:rPr>
          <w:bCs/>
          <w:sz w:val="28"/>
          <w:szCs w:val="28"/>
        </w:rPr>
        <w:t xml:space="preserve"> незамедлительно предъявляет исполнительный документ в Службу судебных приставов и производит действия, направленные на возврат задолженности.</w:t>
      </w:r>
    </w:p>
    <w:p w14:paraId="115998C2" w14:textId="3DA1E6E4" w:rsidR="009C236F" w:rsidRPr="00040F8A" w:rsidRDefault="00EA4584" w:rsidP="00A0393E">
      <w:pPr>
        <w:pStyle w:val="Default"/>
        <w:spacing w:after="120"/>
        <w:ind w:firstLine="709"/>
        <w:jc w:val="both"/>
        <w:rPr>
          <w:b/>
          <w:color w:val="auto"/>
          <w:sz w:val="28"/>
          <w:szCs w:val="28"/>
        </w:rPr>
      </w:pPr>
      <w:r w:rsidRPr="0028026B">
        <w:rPr>
          <w:b/>
          <w:color w:val="auto"/>
          <w:sz w:val="28"/>
          <w:szCs w:val="28"/>
        </w:rPr>
        <w:t>1</w:t>
      </w:r>
      <w:r w:rsidR="00414642">
        <w:rPr>
          <w:b/>
          <w:color w:val="auto"/>
          <w:sz w:val="28"/>
          <w:szCs w:val="28"/>
        </w:rPr>
        <w:t>2</w:t>
      </w:r>
      <w:r w:rsidR="009C236F" w:rsidRPr="0028026B">
        <w:rPr>
          <w:b/>
          <w:color w:val="auto"/>
          <w:sz w:val="28"/>
          <w:szCs w:val="28"/>
        </w:rPr>
        <w:t>.</w:t>
      </w:r>
      <w:r w:rsidR="009C236F" w:rsidRPr="00040F8A">
        <w:rPr>
          <w:b/>
          <w:color w:val="auto"/>
          <w:sz w:val="28"/>
          <w:szCs w:val="28"/>
        </w:rPr>
        <w:t xml:space="preserve"> Порядок работы </w:t>
      </w:r>
      <w:r w:rsidR="00A0393E">
        <w:rPr>
          <w:b/>
          <w:color w:val="auto"/>
          <w:sz w:val="28"/>
          <w:szCs w:val="28"/>
        </w:rPr>
        <w:t>Центра</w:t>
      </w:r>
      <w:r w:rsidR="009C236F" w:rsidRPr="00040F8A">
        <w:rPr>
          <w:b/>
          <w:color w:val="auto"/>
          <w:sz w:val="28"/>
          <w:szCs w:val="28"/>
        </w:rPr>
        <w:t xml:space="preserve"> с проблемной задолженностью, возникшей в результате заключения договоров поручительства </w:t>
      </w:r>
    </w:p>
    <w:p w14:paraId="3546175B" w14:textId="07237E5E" w:rsidR="009C236F" w:rsidRPr="00110696" w:rsidRDefault="00EA4584" w:rsidP="00A0393E">
      <w:pPr>
        <w:pStyle w:val="Default"/>
        <w:spacing w:after="120"/>
        <w:ind w:firstLine="709"/>
        <w:jc w:val="both"/>
        <w:rPr>
          <w:bCs/>
          <w:color w:val="auto"/>
          <w:sz w:val="28"/>
          <w:szCs w:val="28"/>
        </w:rPr>
      </w:pPr>
      <w:r w:rsidRPr="00110696">
        <w:rPr>
          <w:bCs/>
          <w:color w:val="auto"/>
          <w:sz w:val="28"/>
          <w:szCs w:val="28"/>
        </w:rPr>
        <w:t>1</w:t>
      </w:r>
      <w:r w:rsidR="00414642">
        <w:rPr>
          <w:bCs/>
          <w:color w:val="auto"/>
          <w:sz w:val="28"/>
          <w:szCs w:val="28"/>
        </w:rPr>
        <w:t>2</w:t>
      </w:r>
      <w:r w:rsidR="009C236F" w:rsidRPr="00110696">
        <w:rPr>
          <w:bCs/>
          <w:color w:val="auto"/>
          <w:sz w:val="28"/>
          <w:szCs w:val="28"/>
        </w:rPr>
        <w:t>.1. Порядок работы с проблемной задолженностью, возникающей в результате просроченных платежей по обязательствам</w:t>
      </w:r>
      <w:r w:rsidR="00A96ACA" w:rsidRPr="00110696">
        <w:rPr>
          <w:bCs/>
          <w:color w:val="auto"/>
          <w:sz w:val="28"/>
          <w:szCs w:val="28"/>
        </w:rPr>
        <w:t xml:space="preserve"> заемщиков</w:t>
      </w:r>
      <w:r w:rsidR="009C236F" w:rsidRPr="00110696">
        <w:rPr>
          <w:bCs/>
          <w:color w:val="auto"/>
          <w:sz w:val="28"/>
          <w:szCs w:val="28"/>
        </w:rPr>
        <w:t xml:space="preserve">, основанным на договорах, обеспеченных поручительством </w:t>
      </w:r>
      <w:r w:rsidR="00A0393E" w:rsidRPr="00110696">
        <w:rPr>
          <w:bCs/>
          <w:color w:val="auto"/>
          <w:sz w:val="28"/>
          <w:szCs w:val="28"/>
        </w:rPr>
        <w:t>Центра</w:t>
      </w:r>
      <w:r w:rsidR="009C236F" w:rsidRPr="00110696">
        <w:rPr>
          <w:bCs/>
          <w:color w:val="auto"/>
          <w:sz w:val="28"/>
          <w:szCs w:val="28"/>
        </w:rPr>
        <w:t xml:space="preserve">, утверждается дирекцией </w:t>
      </w:r>
      <w:r w:rsidR="00A0393E" w:rsidRPr="00110696">
        <w:rPr>
          <w:bCs/>
          <w:color w:val="auto"/>
          <w:sz w:val="28"/>
          <w:szCs w:val="28"/>
        </w:rPr>
        <w:t>Центра</w:t>
      </w:r>
      <w:r w:rsidR="009C236F" w:rsidRPr="00110696">
        <w:rPr>
          <w:bCs/>
          <w:color w:val="auto"/>
          <w:sz w:val="28"/>
          <w:szCs w:val="28"/>
        </w:rPr>
        <w:t>.</w:t>
      </w:r>
    </w:p>
    <w:p w14:paraId="5CFABF78" w14:textId="77B37ED6" w:rsidR="009C236F" w:rsidRPr="00110696" w:rsidRDefault="00EA4584" w:rsidP="00A0393E">
      <w:pPr>
        <w:pStyle w:val="Default"/>
        <w:spacing w:after="120"/>
        <w:ind w:firstLine="709"/>
        <w:jc w:val="both"/>
        <w:rPr>
          <w:bCs/>
          <w:color w:val="auto"/>
          <w:sz w:val="28"/>
          <w:szCs w:val="28"/>
        </w:rPr>
      </w:pPr>
      <w:r w:rsidRPr="00110696">
        <w:rPr>
          <w:bCs/>
          <w:color w:val="auto"/>
          <w:sz w:val="28"/>
          <w:szCs w:val="28"/>
        </w:rPr>
        <w:t>1</w:t>
      </w:r>
      <w:r w:rsidR="00414642">
        <w:rPr>
          <w:bCs/>
          <w:color w:val="auto"/>
          <w:sz w:val="28"/>
          <w:szCs w:val="28"/>
        </w:rPr>
        <w:t>2</w:t>
      </w:r>
      <w:r w:rsidR="009C236F" w:rsidRPr="00110696">
        <w:rPr>
          <w:bCs/>
          <w:color w:val="auto"/>
          <w:sz w:val="28"/>
          <w:szCs w:val="28"/>
        </w:rPr>
        <w:t xml:space="preserve">.2. Работа с проблемной задолженностью осуществляется путем взаимодействия </w:t>
      </w:r>
      <w:r w:rsidR="00A0393E" w:rsidRPr="00110696">
        <w:rPr>
          <w:bCs/>
          <w:color w:val="auto"/>
          <w:sz w:val="28"/>
          <w:szCs w:val="28"/>
        </w:rPr>
        <w:t>Центра</w:t>
      </w:r>
      <w:r w:rsidR="009C236F" w:rsidRPr="00110696">
        <w:rPr>
          <w:bCs/>
          <w:color w:val="auto"/>
          <w:sz w:val="28"/>
          <w:szCs w:val="28"/>
        </w:rPr>
        <w:t xml:space="preserve"> с </w:t>
      </w:r>
      <w:r w:rsidR="00DA6D1C" w:rsidRPr="00110696">
        <w:rPr>
          <w:bCs/>
          <w:color w:val="auto"/>
          <w:sz w:val="28"/>
          <w:szCs w:val="28"/>
        </w:rPr>
        <w:t>финансовыми организациями</w:t>
      </w:r>
      <w:r w:rsidR="009C236F" w:rsidRPr="00110696">
        <w:rPr>
          <w:bCs/>
          <w:color w:val="auto"/>
          <w:sz w:val="28"/>
          <w:szCs w:val="28"/>
        </w:rPr>
        <w:t xml:space="preserve">, </w:t>
      </w:r>
      <w:r w:rsidR="00A96ACA" w:rsidRPr="00110696">
        <w:rPr>
          <w:bCs/>
          <w:color w:val="auto"/>
          <w:sz w:val="28"/>
          <w:szCs w:val="28"/>
        </w:rPr>
        <w:t>заемщиками</w:t>
      </w:r>
      <w:r w:rsidR="009C236F" w:rsidRPr="00110696">
        <w:rPr>
          <w:bCs/>
          <w:color w:val="auto"/>
          <w:sz w:val="28"/>
          <w:szCs w:val="28"/>
        </w:rPr>
        <w:t xml:space="preserve"> и иными заинтересованными лицами в целях контроля (предупреждения) ожидаемых потерь </w:t>
      </w:r>
      <w:r w:rsidR="00A0393E" w:rsidRPr="00110696">
        <w:rPr>
          <w:bCs/>
          <w:color w:val="auto"/>
          <w:sz w:val="28"/>
          <w:szCs w:val="28"/>
        </w:rPr>
        <w:t>Центра</w:t>
      </w:r>
      <w:r w:rsidR="009C236F" w:rsidRPr="00110696">
        <w:rPr>
          <w:bCs/>
          <w:color w:val="auto"/>
          <w:sz w:val="28"/>
          <w:szCs w:val="28"/>
        </w:rPr>
        <w:t xml:space="preserve"> и включает в себя меры досудебного и судебного урегулирования задолженности</w:t>
      </w:r>
      <w:r w:rsidR="006A3415" w:rsidRPr="00110696">
        <w:rPr>
          <w:bCs/>
          <w:color w:val="auto"/>
          <w:sz w:val="28"/>
          <w:szCs w:val="28"/>
        </w:rPr>
        <w:t>,</w:t>
      </w:r>
      <w:r w:rsidR="007C79C2" w:rsidRPr="00110696">
        <w:rPr>
          <w:bCs/>
          <w:color w:val="auto"/>
          <w:sz w:val="28"/>
          <w:szCs w:val="28"/>
        </w:rPr>
        <w:t xml:space="preserve"> </w:t>
      </w:r>
      <w:r w:rsidR="009C236F" w:rsidRPr="00110696">
        <w:rPr>
          <w:bCs/>
          <w:color w:val="auto"/>
          <w:sz w:val="28"/>
          <w:szCs w:val="28"/>
        </w:rPr>
        <w:t>предусмотренные законодательством Российской Федерации.</w:t>
      </w:r>
    </w:p>
    <w:p w14:paraId="1A904E64" w14:textId="3C15DBC4" w:rsidR="009C236F" w:rsidRPr="00110696" w:rsidRDefault="00EA4584" w:rsidP="00A0393E">
      <w:pPr>
        <w:pStyle w:val="Default"/>
        <w:spacing w:after="120"/>
        <w:ind w:firstLine="709"/>
        <w:jc w:val="both"/>
        <w:rPr>
          <w:bCs/>
          <w:color w:val="auto"/>
          <w:sz w:val="28"/>
          <w:szCs w:val="28"/>
        </w:rPr>
      </w:pPr>
      <w:r w:rsidRPr="00110696">
        <w:rPr>
          <w:bCs/>
          <w:color w:val="auto"/>
          <w:sz w:val="28"/>
          <w:szCs w:val="28"/>
        </w:rPr>
        <w:t>1</w:t>
      </w:r>
      <w:r w:rsidR="00414642">
        <w:rPr>
          <w:bCs/>
          <w:color w:val="auto"/>
          <w:sz w:val="28"/>
          <w:szCs w:val="28"/>
        </w:rPr>
        <w:t>2</w:t>
      </w:r>
      <w:r w:rsidR="009C236F" w:rsidRPr="00110696">
        <w:rPr>
          <w:bCs/>
          <w:color w:val="auto"/>
          <w:sz w:val="28"/>
          <w:szCs w:val="28"/>
        </w:rPr>
        <w:t xml:space="preserve">.3. Решения </w:t>
      </w:r>
      <w:r w:rsidR="00A0393E" w:rsidRPr="00110696">
        <w:rPr>
          <w:bCs/>
          <w:color w:val="auto"/>
          <w:sz w:val="28"/>
          <w:szCs w:val="28"/>
        </w:rPr>
        <w:t>Центра</w:t>
      </w:r>
      <w:r w:rsidR="009C236F" w:rsidRPr="00110696">
        <w:rPr>
          <w:bCs/>
          <w:color w:val="auto"/>
          <w:sz w:val="28"/>
          <w:szCs w:val="28"/>
        </w:rPr>
        <w:t>, связанные с применением инструментов управления проблемными активами, принимаются в порядке, установленном</w:t>
      </w:r>
      <w:r w:rsidR="000D4D06" w:rsidRPr="00110696">
        <w:rPr>
          <w:bCs/>
          <w:color w:val="auto"/>
          <w:sz w:val="28"/>
          <w:szCs w:val="28"/>
        </w:rPr>
        <w:t xml:space="preserve"> Уставом и/или</w:t>
      </w:r>
      <w:r w:rsidR="009C236F" w:rsidRPr="00110696">
        <w:rPr>
          <w:bCs/>
          <w:color w:val="auto"/>
          <w:sz w:val="28"/>
          <w:szCs w:val="28"/>
        </w:rPr>
        <w:t xml:space="preserve"> внутренними документами </w:t>
      </w:r>
      <w:r w:rsidR="00A0393E" w:rsidRPr="00110696">
        <w:rPr>
          <w:bCs/>
          <w:color w:val="auto"/>
          <w:sz w:val="28"/>
          <w:szCs w:val="28"/>
        </w:rPr>
        <w:t>Центра</w:t>
      </w:r>
      <w:r w:rsidR="009C236F" w:rsidRPr="00110696">
        <w:rPr>
          <w:bCs/>
          <w:color w:val="auto"/>
          <w:sz w:val="28"/>
          <w:szCs w:val="28"/>
        </w:rPr>
        <w:t>.</w:t>
      </w:r>
    </w:p>
    <w:p w14:paraId="272300FE" w14:textId="2D9CCA24" w:rsidR="009C236F" w:rsidRPr="005A3098" w:rsidRDefault="00624965" w:rsidP="00A0393E">
      <w:pPr>
        <w:pStyle w:val="Default"/>
        <w:spacing w:after="120"/>
        <w:ind w:firstLine="709"/>
        <w:jc w:val="both"/>
        <w:rPr>
          <w:b/>
          <w:color w:val="auto"/>
          <w:sz w:val="28"/>
          <w:szCs w:val="28"/>
        </w:rPr>
      </w:pPr>
      <w:r w:rsidRPr="0028026B">
        <w:rPr>
          <w:b/>
          <w:color w:val="auto"/>
          <w:sz w:val="28"/>
          <w:szCs w:val="28"/>
        </w:rPr>
        <w:t>1</w:t>
      </w:r>
      <w:r w:rsidR="00414642">
        <w:rPr>
          <w:b/>
          <w:color w:val="auto"/>
          <w:sz w:val="28"/>
          <w:szCs w:val="28"/>
        </w:rPr>
        <w:t>3</w:t>
      </w:r>
      <w:r w:rsidR="009C236F" w:rsidRPr="0028026B">
        <w:rPr>
          <w:b/>
          <w:color w:val="auto"/>
          <w:sz w:val="28"/>
          <w:szCs w:val="28"/>
        </w:rPr>
        <w:t>.</w:t>
      </w:r>
      <w:r w:rsidR="009C236F" w:rsidRPr="005A3098">
        <w:rPr>
          <w:b/>
          <w:color w:val="auto"/>
          <w:sz w:val="28"/>
          <w:szCs w:val="28"/>
        </w:rPr>
        <w:t xml:space="preserve"> Порядок выполнения </w:t>
      </w:r>
      <w:r w:rsidR="00A0393E">
        <w:rPr>
          <w:b/>
          <w:color w:val="auto"/>
          <w:sz w:val="28"/>
          <w:szCs w:val="28"/>
        </w:rPr>
        <w:t>Центром</w:t>
      </w:r>
      <w:r w:rsidR="009C236F" w:rsidRPr="005A3098">
        <w:rPr>
          <w:b/>
          <w:color w:val="auto"/>
          <w:sz w:val="28"/>
          <w:szCs w:val="28"/>
        </w:rPr>
        <w:t xml:space="preserve"> обязательств по выданному</w:t>
      </w:r>
      <w:r w:rsidR="000D4D06" w:rsidRPr="005A3098">
        <w:rPr>
          <w:b/>
          <w:color w:val="auto"/>
          <w:sz w:val="28"/>
          <w:szCs w:val="28"/>
        </w:rPr>
        <w:t xml:space="preserve"> </w:t>
      </w:r>
      <w:r w:rsidR="009C236F" w:rsidRPr="005A3098">
        <w:rPr>
          <w:b/>
          <w:color w:val="auto"/>
          <w:sz w:val="28"/>
          <w:szCs w:val="28"/>
        </w:rPr>
        <w:t xml:space="preserve">поручительству </w:t>
      </w:r>
    </w:p>
    <w:p w14:paraId="04E9D92F" w14:textId="73039C0B" w:rsidR="00624965" w:rsidRPr="00110696" w:rsidRDefault="00624965" w:rsidP="00A0393E">
      <w:pPr>
        <w:pStyle w:val="Default"/>
        <w:spacing w:after="120"/>
        <w:ind w:firstLine="709"/>
        <w:jc w:val="both"/>
        <w:rPr>
          <w:bCs/>
          <w:color w:val="auto"/>
          <w:sz w:val="28"/>
          <w:szCs w:val="28"/>
        </w:rPr>
      </w:pPr>
      <w:r w:rsidRPr="00110696">
        <w:rPr>
          <w:bCs/>
          <w:color w:val="auto"/>
          <w:sz w:val="28"/>
          <w:szCs w:val="28"/>
        </w:rPr>
        <w:t>1</w:t>
      </w:r>
      <w:r w:rsidR="00414642">
        <w:rPr>
          <w:bCs/>
          <w:color w:val="auto"/>
          <w:sz w:val="28"/>
          <w:szCs w:val="28"/>
        </w:rPr>
        <w:t>3</w:t>
      </w:r>
      <w:r w:rsidRPr="00110696">
        <w:rPr>
          <w:bCs/>
          <w:color w:val="auto"/>
          <w:sz w:val="28"/>
          <w:szCs w:val="28"/>
        </w:rPr>
        <w:t xml:space="preserve">.1. </w:t>
      </w:r>
      <w:r w:rsidR="00A24978" w:rsidRPr="00110696">
        <w:rPr>
          <w:bCs/>
          <w:color w:val="auto"/>
          <w:sz w:val="28"/>
          <w:szCs w:val="28"/>
        </w:rPr>
        <w:t>Центр</w:t>
      </w:r>
      <w:r w:rsidRPr="00110696">
        <w:rPr>
          <w:bCs/>
          <w:color w:val="auto"/>
          <w:sz w:val="28"/>
          <w:szCs w:val="28"/>
        </w:rPr>
        <w:t xml:space="preserve"> принимает требование финансовой организаций об исполнении обязательств по договорам о предоставлении поручительств (далее - требование финансовой организации) по истечении 30 (тридцати) календарных дней с даты неисполнения </w:t>
      </w:r>
      <w:r w:rsidR="009F3613" w:rsidRPr="00110696">
        <w:rPr>
          <w:bCs/>
          <w:color w:val="auto"/>
          <w:sz w:val="28"/>
          <w:szCs w:val="28"/>
        </w:rPr>
        <w:t xml:space="preserve">заемщиком </w:t>
      </w:r>
      <w:r w:rsidRPr="00110696">
        <w:rPr>
          <w:bCs/>
          <w:color w:val="auto"/>
          <w:sz w:val="28"/>
          <w:szCs w:val="28"/>
        </w:rPr>
        <w:t xml:space="preserve">своих обязательств по договору о предоставлении банковской гарантии или 90 (девяноста) календарных дней с даты неисполнения </w:t>
      </w:r>
      <w:r w:rsidR="009F3613" w:rsidRPr="00110696">
        <w:rPr>
          <w:bCs/>
          <w:color w:val="auto"/>
          <w:sz w:val="28"/>
          <w:szCs w:val="28"/>
        </w:rPr>
        <w:t xml:space="preserve">заемщиком </w:t>
      </w:r>
      <w:r w:rsidRPr="00110696">
        <w:rPr>
          <w:bCs/>
          <w:color w:val="auto"/>
          <w:sz w:val="28"/>
          <w:szCs w:val="28"/>
        </w:rPr>
        <w:t>своих обязательств по кредитным договорам, договорам займа, договорам финансовой аренды (лизинга) и иным договорам и непогашения перед финансовой организацией суммы задолженности по договору, в случае принятия финансовой организацией всех мер по истребованию невозвращенной суммы обязательств</w:t>
      </w:r>
      <w:r w:rsidR="0060365F" w:rsidRPr="00110696">
        <w:rPr>
          <w:bCs/>
          <w:color w:val="auto"/>
          <w:sz w:val="28"/>
          <w:szCs w:val="28"/>
        </w:rPr>
        <w:t xml:space="preserve"> заемщика</w:t>
      </w:r>
      <w:r w:rsidRPr="00110696">
        <w:rPr>
          <w:bCs/>
          <w:color w:val="auto"/>
          <w:sz w:val="28"/>
          <w:szCs w:val="28"/>
        </w:rPr>
        <w:t>, которые финансовая организация должна была предпринять в соответствии с договором поручительства.</w:t>
      </w:r>
    </w:p>
    <w:p w14:paraId="1A3D8970" w14:textId="1B1FBA76" w:rsidR="00624965" w:rsidRPr="005A3098" w:rsidRDefault="00624965" w:rsidP="00A0393E">
      <w:pPr>
        <w:pStyle w:val="Default"/>
        <w:spacing w:after="120"/>
        <w:ind w:firstLine="567"/>
        <w:jc w:val="both"/>
        <w:rPr>
          <w:color w:val="auto"/>
          <w:sz w:val="28"/>
          <w:szCs w:val="28"/>
        </w:rPr>
      </w:pPr>
      <w:r w:rsidRPr="002A08C8">
        <w:rPr>
          <w:bCs/>
          <w:color w:val="auto"/>
          <w:sz w:val="28"/>
          <w:szCs w:val="28"/>
        </w:rPr>
        <w:t>1</w:t>
      </w:r>
      <w:r w:rsidR="00414642">
        <w:rPr>
          <w:bCs/>
          <w:color w:val="auto"/>
          <w:sz w:val="28"/>
          <w:szCs w:val="28"/>
        </w:rPr>
        <w:t>3</w:t>
      </w:r>
      <w:r w:rsidRPr="002A08C8">
        <w:rPr>
          <w:bCs/>
          <w:color w:val="auto"/>
          <w:sz w:val="28"/>
          <w:szCs w:val="28"/>
        </w:rPr>
        <w:t>.</w:t>
      </w:r>
      <w:r w:rsidR="00C039B7">
        <w:rPr>
          <w:bCs/>
          <w:color w:val="auto"/>
          <w:sz w:val="28"/>
          <w:szCs w:val="28"/>
        </w:rPr>
        <w:t>2</w:t>
      </w:r>
      <w:r w:rsidRPr="002A08C8">
        <w:rPr>
          <w:bCs/>
          <w:color w:val="auto"/>
          <w:sz w:val="28"/>
          <w:szCs w:val="28"/>
        </w:rPr>
        <w:t>.</w:t>
      </w:r>
      <w:r w:rsidRPr="0028026B">
        <w:rPr>
          <w:color w:val="auto"/>
          <w:sz w:val="28"/>
          <w:szCs w:val="28"/>
        </w:rPr>
        <w:t xml:space="preserve"> </w:t>
      </w:r>
      <w:r w:rsidR="00A24978">
        <w:rPr>
          <w:color w:val="auto"/>
          <w:sz w:val="28"/>
          <w:szCs w:val="28"/>
        </w:rPr>
        <w:t>Центр</w:t>
      </w:r>
      <w:r w:rsidRPr="0028026B">
        <w:rPr>
          <w:color w:val="auto"/>
          <w:sz w:val="28"/>
          <w:szCs w:val="28"/>
        </w:rPr>
        <w:t xml:space="preserve"> принимает</w:t>
      </w:r>
      <w:r w:rsidRPr="005A3098">
        <w:rPr>
          <w:color w:val="auto"/>
          <w:sz w:val="28"/>
          <w:szCs w:val="28"/>
        </w:rPr>
        <w:t xml:space="preserve"> требование финансовой организации при наличии следующих документов и информации:</w:t>
      </w:r>
    </w:p>
    <w:p w14:paraId="45CE4B5A" w14:textId="77777777" w:rsidR="00624965" w:rsidRPr="005A3098" w:rsidRDefault="00624965" w:rsidP="00A0393E">
      <w:pPr>
        <w:pStyle w:val="Default"/>
        <w:spacing w:after="120"/>
        <w:ind w:firstLine="567"/>
        <w:jc w:val="both"/>
        <w:rPr>
          <w:color w:val="auto"/>
          <w:sz w:val="28"/>
          <w:szCs w:val="28"/>
        </w:rPr>
      </w:pPr>
      <w:r w:rsidRPr="005A3098">
        <w:rPr>
          <w:color w:val="auto"/>
          <w:sz w:val="28"/>
          <w:szCs w:val="28"/>
        </w:rPr>
        <w:t>1) подтверждающих право финансовой организации на получение суммы задолженности по договору:</w:t>
      </w:r>
    </w:p>
    <w:p w14:paraId="162DA858" w14:textId="77777777" w:rsidR="00624965" w:rsidRPr="005A3098" w:rsidRDefault="00624965" w:rsidP="00A0393E">
      <w:pPr>
        <w:pStyle w:val="Default"/>
        <w:spacing w:after="120"/>
        <w:ind w:firstLine="567"/>
        <w:jc w:val="both"/>
        <w:rPr>
          <w:color w:val="auto"/>
          <w:sz w:val="28"/>
          <w:szCs w:val="28"/>
        </w:rPr>
      </w:pPr>
      <w:r w:rsidRPr="005A3098">
        <w:rPr>
          <w:color w:val="auto"/>
          <w:sz w:val="28"/>
          <w:szCs w:val="28"/>
        </w:rPr>
        <w:lastRenderedPageBreak/>
        <w:t>а) копии договора поручительства и обеспечительных договоров (со всеми изменениями и дополнениями);</w:t>
      </w:r>
    </w:p>
    <w:p w14:paraId="709FF9FA" w14:textId="77777777" w:rsidR="00624965" w:rsidRPr="005A3098" w:rsidRDefault="00624965" w:rsidP="00A0393E">
      <w:pPr>
        <w:pStyle w:val="Default"/>
        <w:spacing w:after="120"/>
        <w:ind w:firstLine="567"/>
        <w:jc w:val="both"/>
        <w:rPr>
          <w:color w:val="auto"/>
          <w:sz w:val="28"/>
          <w:szCs w:val="28"/>
        </w:rPr>
      </w:pPr>
      <w:r w:rsidRPr="005A3098">
        <w:rPr>
          <w:color w:val="auto"/>
          <w:sz w:val="28"/>
          <w:szCs w:val="28"/>
        </w:rPr>
        <w:t>б) копии документа, подтверждающего правомочия лица на подписание требования;</w:t>
      </w:r>
    </w:p>
    <w:p w14:paraId="4445ECFF" w14:textId="436F16EE" w:rsidR="00624965" w:rsidRPr="005A3098" w:rsidRDefault="00624965" w:rsidP="00A0393E">
      <w:pPr>
        <w:pStyle w:val="Default"/>
        <w:spacing w:after="120"/>
        <w:ind w:firstLine="567"/>
        <w:jc w:val="both"/>
        <w:rPr>
          <w:color w:val="auto"/>
          <w:sz w:val="28"/>
          <w:szCs w:val="28"/>
        </w:rPr>
      </w:pPr>
      <w:r w:rsidRPr="005A3098">
        <w:rPr>
          <w:color w:val="auto"/>
          <w:sz w:val="28"/>
          <w:szCs w:val="28"/>
        </w:rPr>
        <w:t xml:space="preserve">в) расчета текущей суммы обязательства, подтверждающий не превышение размера предъявляемых требований финансовой организации к задолженности </w:t>
      </w:r>
      <w:r w:rsidR="009F3613">
        <w:rPr>
          <w:color w:val="auto"/>
          <w:sz w:val="28"/>
          <w:szCs w:val="28"/>
        </w:rPr>
        <w:t>заемщика</w:t>
      </w:r>
      <w:r w:rsidRPr="005A3098">
        <w:rPr>
          <w:color w:val="auto"/>
          <w:sz w:val="28"/>
          <w:szCs w:val="28"/>
        </w:rPr>
        <w:t>;</w:t>
      </w:r>
    </w:p>
    <w:p w14:paraId="49A1D22C" w14:textId="2F993B27" w:rsidR="00624965" w:rsidRPr="005A3098" w:rsidRDefault="00624965" w:rsidP="00A0393E">
      <w:pPr>
        <w:pStyle w:val="Default"/>
        <w:spacing w:after="120"/>
        <w:ind w:firstLine="567"/>
        <w:jc w:val="both"/>
        <w:rPr>
          <w:color w:val="auto"/>
          <w:sz w:val="28"/>
          <w:szCs w:val="28"/>
        </w:rPr>
      </w:pPr>
      <w:r w:rsidRPr="005A3098">
        <w:rPr>
          <w:color w:val="auto"/>
          <w:sz w:val="28"/>
          <w:szCs w:val="28"/>
        </w:rPr>
        <w:t xml:space="preserve">г) расчета суммы, истребуемой к оплате, составленный на дату предъявления требования к </w:t>
      </w:r>
      <w:r w:rsidR="00A24978">
        <w:rPr>
          <w:color w:val="auto"/>
          <w:sz w:val="28"/>
          <w:szCs w:val="28"/>
        </w:rPr>
        <w:t>Центр</w:t>
      </w:r>
      <w:r w:rsidRPr="005A3098">
        <w:rPr>
          <w:color w:val="auto"/>
          <w:sz w:val="28"/>
          <w:szCs w:val="28"/>
        </w:rPr>
        <w:t>у, в виде отдельного документа;</w:t>
      </w:r>
    </w:p>
    <w:p w14:paraId="6008AC29" w14:textId="77777777" w:rsidR="00624965" w:rsidRPr="005A3098" w:rsidRDefault="00624965" w:rsidP="00A0393E">
      <w:pPr>
        <w:pStyle w:val="Default"/>
        <w:spacing w:after="120"/>
        <w:ind w:firstLine="567"/>
        <w:jc w:val="both"/>
        <w:rPr>
          <w:color w:val="auto"/>
          <w:sz w:val="28"/>
          <w:szCs w:val="28"/>
        </w:rPr>
      </w:pPr>
      <w:r w:rsidRPr="005A3098">
        <w:rPr>
          <w:color w:val="auto"/>
          <w:sz w:val="28"/>
          <w:szCs w:val="28"/>
        </w:rPr>
        <w:t>д) информации о реквизитах банковского счета финансовой организации для перечисления денежных средств;</w:t>
      </w:r>
    </w:p>
    <w:p w14:paraId="47C19A5A" w14:textId="3352EB16" w:rsidR="00624965" w:rsidRPr="005A3098" w:rsidRDefault="00624965" w:rsidP="00A0393E">
      <w:pPr>
        <w:pStyle w:val="Default"/>
        <w:spacing w:after="120"/>
        <w:ind w:firstLine="567"/>
        <w:jc w:val="both"/>
        <w:rPr>
          <w:color w:val="auto"/>
          <w:sz w:val="28"/>
          <w:szCs w:val="28"/>
        </w:rPr>
      </w:pPr>
      <w:r w:rsidRPr="005A3098">
        <w:rPr>
          <w:color w:val="auto"/>
          <w:sz w:val="28"/>
          <w:szCs w:val="28"/>
        </w:rPr>
        <w:t>2) справка о целевом использовании кредита (займа)</w:t>
      </w:r>
      <w:r w:rsidR="00904AF7">
        <w:rPr>
          <w:color w:val="auto"/>
          <w:sz w:val="28"/>
          <w:szCs w:val="28"/>
        </w:rPr>
        <w:t xml:space="preserve"> по форме Приложения 7 к настоящему Порядку</w:t>
      </w:r>
      <w:r w:rsidRPr="005A3098">
        <w:rPr>
          <w:color w:val="auto"/>
          <w:sz w:val="28"/>
          <w:szCs w:val="28"/>
        </w:rPr>
        <w:t>;</w:t>
      </w:r>
    </w:p>
    <w:p w14:paraId="694B5964" w14:textId="77777777" w:rsidR="00624965" w:rsidRPr="005A3098" w:rsidRDefault="00624965" w:rsidP="00A0393E">
      <w:pPr>
        <w:pStyle w:val="Default"/>
        <w:spacing w:after="120"/>
        <w:ind w:firstLine="567"/>
        <w:jc w:val="both"/>
        <w:rPr>
          <w:color w:val="auto"/>
          <w:sz w:val="28"/>
          <w:szCs w:val="28"/>
        </w:rPr>
      </w:pPr>
      <w:r w:rsidRPr="005A3098">
        <w:rPr>
          <w:color w:val="auto"/>
          <w:sz w:val="28"/>
          <w:szCs w:val="28"/>
        </w:rPr>
        <w:t>3) подтверждающих выполнение финансовой организацией мер, направленных на получение невозвращенной суммы обязательств, включая:</w:t>
      </w:r>
    </w:p>
    <w:p w14:paraId="0AB14459" w14:textId="77777777" w:rsidR="00624965" w:rsidRPr="005A3098" w:rsidRDefault="00624965" w:rsidP="00A0393E">
      <w:pPr>
        <w:pStyle w:val="Default"/>
        <w:spacing w:after="120"/>
        <w:ind w:firstLine="567"/>
        <w:jc w:val="both"/>
        <w:rPr>
          <w:color w:val="auto"/>
          <w:sz w:val="28"/>
          <w:szCs w:val="28"/>
        </w:rPr>
      </w:pPr>
      <w:r w:rsidRPr="005A3098">
        <w:rPr>
          <w:color w:val="auto"/>
          <w:sz w:val="28"/>
          <w:szCs w:val="28"/>
        </w:rPr>
        <w:t>а) информацию в произвольной форме (в виде отдельного документа) подтверждающую:</w:t>
      </w:r>
    </w:p>
    <w:p w14:paraId="4D97B6D7" w14:textId="17CF8AC5" w:rsidR="00624965" w:rsidRPr="005A3098" w:rsidRDefault="00624965" w:rsidP="00A0393E">
      <w:pPr>
        <w:pStyle w:val="Default"/>
        <w:spacing w:after="120"/>
        <w:ind w:firstLine="567"/>
        <w:jc w:val="both"/>
        <w:rPr>
          <w:color w:val="auto"/>
          <w:sz w:val="28"/>
          <w:szCs w:val="28"/>
        </w:rPr>
      </w:pPr>
      <w:r w:rsidRPr="005A3098">
        <w:rPr>
          <w:color w:val="auto"/>
          <w:sz w:val="28"/>
          <w:szCs w:val="28"/>
        </w:rPr>
        <w:t xml:space="preserve">- предъявление требования </w:t>
      </w:r>
      <w:r w:rsidR="009F3613">
        <w:rPr>
          <w:color w:val="auto"/>
          <w:sz w:val="28"/>
          <w:szCs w:val="28"/>
        </w:rPr>
        <w:t xml:space="preserve">заемщику </w:t>
      </w:r>
      <w:r w:rsidRPr="005A3098">
        <w:rPr>
          <w:color w:val="auto"/>
          <w:sz w:val="28"/>
          <w:szCs w:val="28"/>
        </w:rPr>
        <w:t>об исполнении нарушенных обязательств;</w:t>
      </w:r>
    </w:p>
    <w:p w14:paraId="504E2BE6" w14:textId="100B6709" w:rsidR="00624965" w:rsidRPr="005A3098" w:rsidRDefault="00624965" w:rsidP="00A0393E">
      <w:pPr>
        <w:pStyle w:val="Default"/>
        <w:spacing w:after="120"/>
        <w:ind w:firstLine="567"/>
        <w:jc w:val="both"/>
        <w:rPr>
          <w:color w:val="auto"/>
          <w:sz w:val="28"/>
          <w:szCs w:val="28"/>
        </w:rPr>
      </w:pPr>
      <w:r w:rsidRPr="005A3098">
        <w:rPr>
          <w:color w:val="auto"/>
          <w:sz w:val="28"/>
          <w:szCs w:val="28"/>
        </w:rPr>
        <w:t xml:space="preserve">- списание денежных средств на условиях заранее данного акцепта со счетов </w:t>
      </w:r>
      <w:r w:rsidR="009F3613">
        <w:rPr>
          <w:color w:val="auto"/>
          <w:sz w:val="28"/>
          <w:szCs w:val="28"/>
        </w:rPr>
        <w:t xml:space="preserve">заемщика </w:t>
      </w:r>
      <w:r w:rsidRPr="005A3098">
        <w:rPr>
          <w:color w:val="auto"/>
          <w:sz w:val="28"/>
          <w:szCs w:val="28"/>
        </w:rPr>
        <w:t xml:space="preserve">и его поручителей (за исключением </w:t>
      </w:r>
      <w:r w:rsidR="00A0393E">
        <w:rPr>
          <w:color w:val="auto"/>
          <w:sz w:val="28"/>
          <w:szCs w:val="28"/>
        </w:rPr>
        <w:t>Центра</w:t>
      </w:r>
      <w:r w:rsidRPr="005A3098">
        <w:rPr>
          <w:color w:val="auto"/>
          <w:sz w:val="28"/>
          <w:szCs w:val="28"/>
        </w:rPr>
        <w:t>), открытых в финансовой организации, а также со счетов, открытых в иных финансовых организациях (при наличии);</w:t>
      </w:r>
    </w:p>
    <w:p w14:paraId="61F6EF91" w14:textId="77777777" w:rsidR="00624965" w:rsidRPr="005A3098" w:rsidRDefault="00624965" w:rsidP="00A0393E">
      <w:pPr>
        <w:pStyle w:val="Default"/>
        <w:spacing w:after="120"/>
        <w:ind w:firstLine="567"/>
        <w:jc w:val="both"/>
        <w:rPr>
          <w:color w:val="auto"/>
          <w:sz w:val="28"/>
          <w:szCs w:val="28"/>
        </w:rPr>
      </w:pPr>
      <w:r w:rsidRPr="005A3098">
        <w:rPr>
          <w:color w:val="auto"/>
          <w:sz w:val="28"/>
          <w:szCs w:val="28"/>
        </w:rPr>
        <w:t>- досудебное обращение взыскания на предмет залога;</w:t>
      </w:r>
    </w:p>
    <w:p w14:paraId="595185C9" w14:textId="2C600EC7" w:rsidR="00624965" w:rsidRPr="005A3098" w:rsidRDefault="00624965" w:rsidP="00A0393E">
      <w:pPr>
        <w:pStyle w:val="Default"/>
        <w:spacing w:after="120"/>
        <w:ind w:firstLine="567"/>
        <w:jc w:val="both"/>
        <w:rPr>
          <w:color w:val="auto"/>
          <w:sz w:val="28"/>
          <w:szCs w:val="28"/>
        </w:rPr>
      </w:pPr>
      <w:r w:rsidRPr="005A3098">
        <w:rPr>
          <w:color w:val="auto"/>
          <w:sz w:val="28"/>
          <w:szCs w:val="28"/>
        </w:rPr>
        <w:t xml:space="preserve">- удовлетворение требований путем зачета против требования </w:t>
      </w:r>
      <w:r w:rsidR="009F3613">
        <w:rPr>
          <w:color w:val="auto"/>
          <w:sz w:val="28"/>
          <w:szCs w:val="28"/>
        </w:rPr>
        <w:t>заемщика</w:t>
      </w:r>
      <w:r w:rsidR="00757383">
        <w:rPr>
          <w:color w:val="auto"/>
          <w:sz w:val="28"/>
          <w:szCs w:val="28"/>
        </w:rPr>
        <w:t xml:space="preserve">, </w:t>
      </w:r>
      <w:r w:rsidRPr="005A3098">
        <w:rPr>
          <w:color w:val="auto"/>
          <w:sz w:val="28"/>
          <w:szCs w:val="28"/>
        </w:rPr>
        <w:t>если требование финансовой организации может быть удовлетворено путем зачета;</w:t>
      </w:r>
    </w:p>
    <w:p w14:paraId="27865061" w14:textId="3750F2E1" w:rsidR="00624965" w:rsidRPr="005A3098" w:rsidRDefault="00624965" w:rsidP="00A0393E">
      <w:pPr>
        <w:pStyle w:val="Default"/>
        <w:spacing w:after="120"/>
        <w:ind w:firstLine="567"/>
        <w:jc w:val="both"/>
        <w:rPr>
          <w:color w:val="auto"/>
          <w:sz w:val="28"/>
          <w:szCs w:val="28"/>
        </w:rPr>
      </w:pPr>
      <w:r w:rsidRPr="005A3098">
        <w:rPr>
          <w:color w:val="auto"/>
          <w:sz w:val="28"/>
          <w:szCs w:val="28"/>
        </w:rPr>
        <w:t xml:space="preserve">- предъявление требований по поручительству и (или) независимой гарантии третьих лиц (за исключением </w:t>
      </w:r>
      <w:r w:rsidR="00A0393E">
        <w:rPr>
          <w:color w:val="auto"/>
          <w:sz w:val="28"/>
          <w:szCs w:val="28"/>
        </w:rPr>
        <w:t>Центра</w:t>
      </w:r>
      <w:r w:rsidRPr="005A3098">
        <w:rPr>
          <w:color w:val="auto"/>
          <w:sz w:val="28"/>
          <w:szCs w:val="28"/>
        </w:rPr>
        <w:t>);</w:t>
      </w:r>
    </w:p>
    <w:p w14:paraId="66C66357" w14:textId="612D5604" w:rsidR="00624965" w:rsidRPr="005A3098" w:rsidRDefault="00624965" w:rsidP="00A0393E">
      <w:pPr>
        <w:pStyle w:val="Default"/>
        <w:spacing w:after="120"/>
        <w:ind w:firstLine="567"/>
        <w:jc w:val="both"/>
        <w:rPr>
          <w:color w:val="auto"/>
          <w:sz w:val="28"/>
          <w:szCs w:val="28"/>
        </w:rPr>
      </w:pPr>
      <w:r w:rsidRPr="005A3098">
        <w:rPr>
          <w:color w:val="auto"/>
          <w:sz w:val="28"/>
          <w:szCs w:val="28"/>
        </w:rPr>
        <w:t xml:space="preserve">- предъявление иска в суд о принудительном взыскании суммы задолженности с </w:t>
      </w:r>
      <w:r w:rsidR="009F3613">
        <w:rPr>
          <w:color w:val="auto"/>
          <w:sz w:val="28"/>
          <w:szCs w:val="28"/>
        </w:rPr>
        <w:t>заемщика</w:t>
      </w:r>
      <w:r w:rsidR="0060365F">
        <w:rPr>
          <w:color w:val="auto"/>
          <w:sz w:val="28"/>
          <w:szCs w:val="28"/>
        </w:rPr>
        <w:t xml:space="preserve">, </w:t>
      </w:r>
      <w:r w:rsidRPr="005A3098">
        <w:rPr>
          <w:color w:val="auto"/>
          <w:sz w:val="28"/>
          <w:szCs w:val="28"/>
        </w:rPr>
        <w:t xml:space="preserve">поручителей (за исключением </w:t>
      </w:r>
      <w:r w:rsidR="00A0393E">
        <w:rPr>
          <w:color w:val="auto"/>
          <w:sz w:val="28"/>
          <w:szCs w:val="28"/>
        </w:rPr>
        <w:t>Центра</w:t>
      </w:r>
      <w:r w:rsidRPr="005A3098">
        <w:rPr>
          <w:color w:val="auto"/>
          <w:sz w:val="28"/>
          <w:szCs w:val="28"/>
        </w:rPr>
        <w:t>), об обращении взыскания на предмет залога, предъявление требований по независимой гарантии;</w:t>
      </w:r>
    </w:p>
    <w:p w14:paraId="63DDF318" w14:textId="77777777" w:rsidR="00624965" w:rsidRPr="005A3098" w:rsidRDefault="00624965" w:rsidP="00A0393E">
      <w:pPr>
        <w:pStyle w:val="Default"/>
        <w:spacing w:after="120"/>
        <w:ind w:firstLine="567"/>
        <w:jc w:val="both"/>
        <w:rPr>
          <w:color w:val="auto"/>
          <w:sz w:val="28"/>
          <w:szCs w:val="28"/>
        </w:rPr>
      </w:pPr>
      <w:r w:rsidRPr="005A3098">
        <w:rPr>
          <w:color w:val="auto"/>
          <w:sz w:val="28"/>
          <w:szCs w:val="28"/>
        </w:rPr>
        <w:t>- выполнение иных мер и достигнутые результаты;</w:t>
      </w:r>
    </w:p>
    <w:p w14:paraId="54C3CE89" w14:textId="2349BB42" w:rsidR="00624965" w:rsidRPr="005A3098" w:rsidRDefault="00624965" w:rsidP="00A0393E">
      <w:pPr>
        <w:pStyle w:val="Default"/>
        <w:spacing w:after="120"/>
        <w:ind w:firstLine="567"/>
        <w:jc w:val="both"/>
        <w:rPr>
          <w:color w:val="auto"/>
          <w:sz w:val="28"/>
          <w:szCs w:val="28"/>
        </w:rPr>
      </w:pPr>
      <w:r w:rsidRPr="005A3098">
        <w:rPr>
          <w:color w:val="auto"/>
          <w:sz w:val="28"/>
          <w:szCs w:val="28"/>
        </w:rPr>
        <w:t xml:space="preserve">б) выписку по счетам по учету обеспечения исполнения обязательств </w:t>
      </w:r>
      <w:r w:rsidR="009F3613">
        <w:rPr>
          <w:color w:val="auto"/>
          <w:sz w:val="28"/>
          <w:szCs w:val="28"/>
        </w:rPr>
        <w:t>заемщика</w:t>
      </w:r>
      <w:r w:rsidRPr="005A3098">
        <w:rPr>
          <w:color w:val="auto"/>
          <w:sz w:val="28"/>
          <w:szCs w:val="28"/>
        </w:rPr>
        <w:t>;</w:t>
      </w:r>
    </w:p>
    <w:p w14:paraId="76D75068" w14:textId="7496F508" w:rsidR="00624965" w:rsidRPr="005A3098" w:rsidRDefault="00624965" w:rsidP="00A0393E">
      <w:pPr>
        <w:pStyle w:val="Default"/>
        <w:spacing w:after="120"/>
        <w:ind w:firstLine="567"/>
        <w:jc w:val="both"/>
        <w:rPr>
          <w:color w:val="auto"/>
          <w:sz w:val="28"/>
          <w:szCs w:val="28"/>
        </w:rPr>
      </w:pPr>
      <w:r w:rsidRPr="005A3098">
        <w:rPr>
          <w:color w:val="auto"/>
          <w:sz w:val="28"/>
          <w:szCs w:val="28"/>
        </w:rPr>
        <w:t xml:space="preserve">в) копию требования финансовой организации к </w:t>
      </w:r>
      <w:r w:rsidR="009F3613">
        <w:rPr>
          <w:color w:val="auto"/>
          <w:sz w:val="28"/>
          <w:szCs w:val="28"/>
        </w:rPr>
        <w:t xml:space="preserve">заемщику </w:t>
      </w:r>
      <w:r w:rsidRPr="005A3098">
        <w:rPr>
          <w:color w:val="auto"/>
          <w:sz w:val="28"/>
          <w:szCs w:val="28"/>
        </w:rPr>
        <w:t xml:space="preserve">об исполнении нарушенных обязательств (с подтверждением ее направления </w:t>
      </w:r>
      <w:r w:rsidR="009F3613">
        <w:rPr>
          <w:color w:val="auto"/>
          <w:sz w:val="28"/>
          <w:szCs w:val="28"/>
        </w:rPr>
        <w:t>заемщику</w:t>
      </w:r>
      <w:r w:rsidRPr="005A3098">
        <w:rPr>
          <w:color w:val="auto"/>
          <w:sz w:val="28"/>
          <w:szCs w:val="28"/>
        </w:rPr>
        <w:t xml:space="preserve">), а </w:t>
      </w:r>
      <w:r w:rsidRPr="005A3098">
        <w:rPr>
          <w:color w:val="auto"/>
          <w:sz w:val="28"/>
          <w:szCs w:val="28"/>
        </w:rPr>
        <w:lastRenderedPageBreak/>
        <w:t xml:space="preserve">также, при наличии, копию ответа </w:t>
      </w:r>
      <w:r w:rsidR="009F3613">
        <w:rPr>
          <w:color w:val="auto"/>
          <w:sz w:val="28"/>
          <w:szCs w:val="28"/>
        </w:rPr>
        <w:t>заемщика</w:t>
      </w:r>
      <w:r w:rsidRPr="005A3098">
        <w:rPr>
          <w:color w:val="auto"/>
          <w:sz w:val="28"/>
          <w:szCs w:val="28"/>
        </w:rPr>
        <w:t xml:space="preserve"> на указанное требование финансовой организации;</w:t>
      </w:r>
    </w:p>
    <w:p w14:paraId="3D34A28A" w14:textId="4FE5CDF1" w:rsidR="00624965" w:rsidRPr="005A3098" w:rsidRDefault="00624965" w:rsidP="00A0393E">
      <w:pPr>
        <w:pStyle w:val="Default"/>
        <w:spacing w:after="120"/>
        <w:ind w:firstLine="567"/>
        <w:jc w:val="both"/>
        <w:rPr>
          <w:color w:val="auto"/>
          <w:sz w:val="28"/>
          <w:szCs w:val="28"/>
        </w:rPr>
      </w:pPr>
      <w:r w:rsidRPr="005A3098">
        <w:rPr>
          <w:color w:val="auto"/>
          <w:sz w:val="28"/>
          <w:szCs w:val="28"/>
        </w:rPr>
        <w:t xml:space="preserve">г) копии документов, подтверждающих предпринятые финансовой организацией меры по взысканию просроченной задолженности </w:t>
      </w:r>
      <w:r w:rsidR="009F3613">
        <w:rPr>
          <w:color w:val="auto"/>
          <w:sz w:val="28"/>
          <w:szCs w:val="28"/>
        </w:rPr>
        <w:t xml:space="preserve">заемщика </w:t>
      </w:r>
      <w:r w:rsidRPr="005A3098">
        <w:rPr>
          <w:color w:val="auto"/>
          <w:sz w:val="28"/>
          <w:szCs w:val="28"/>
        </w:rPr>
        <w:t xml:space="preserve">по основному договору путем предъявления требования о списании денежных средств с банковского счета </w:t>
      </w:r>
      <w:r w:rsidR="009F3613">
        <w:rPr>
          <w:color w:val="auto"/>
          <w:sz w:val="28"/>
          <w:szCs w:val="28"/>
        </w:rPr>
        <w:t xml:space="preserve">заемщика </w:t>
      </w:r>
      <w:r w:rsidRPr="005A3098">
        <w:rPr>
          <w:color w:val="auto"/>
          <w:sz w:val="28"/>
          <w:szCs w:val="28"/>
        </w:rPr>
        <w:t>на основании заранее данного акцепта, а именно копии платежного требования/инкассового поручения (с извещением о помещении в картотеку, в случае неисполнения этих документов) и (или) банковского ордера (с выпиской из счета картотеки, в случае его неисполнения);</w:t>
      </w:r>
    </w:p>
    <w:p w14:paraId="274C4C3F" w14:textId="15E96E6D" w:rsidR="00624965" w:rsidRPr="005A3098" w:rsidRDefault="00624965" w:rsidP="00A0393E">
      <w:pPr>
        <w:pStyle w:val="Default"/>
        <w:spacing w:after="120"/>
        <w:ind w:firstLine="567"/>
        <w:jc w:val="both"/>
        <w:rPr>
          <w:color w:val="auto"/>
          <w:sz w:val="28"/>
          <w:szCs w:val="28"/>
        </w:rPr>
      </w:pPr>
      <w:r w:rsidRPr="005A3098">
        <w:rPr>
          <w:color w:val="auto"/>
          <w:sz w:val="28"/>
          <w:szCs w:val="28"/>
        </w:rPr>
        <w:t xml:space="preserve">д) копии документов, подтверждающих предпринятые финансовой организацией меры по обращению взыскания на предмет залога (если в качестве обеспечения исполнения обязательств </w:t>
      </w:r>
      <w:r w:rsidR="009F3613">
        <w:rPr>
          <w:color w:val="auto"/>
          <w:sz w:val="28"/>
          <w:szCs w:val="28"/>
        </w:rPr>
        <w:t xml:space="preserve">заемщика </w:t>
      </w:r>
      <w:r w:rsidRPr="005A3098">
        <w:rPr>
          <w:color w:val="auto"/>
          <w:sz w:val="28"/>
          <w:szCs w:val="28"/>
        </w:rPr>
        <w:t>был оформлен залог), а именно копии предусмотренного законодательством Российской Федерации о залоге уведомления о начале обращения взыскания на предмет залога с доказательством его направления залогодателю (в случае внесудебного порядка обращения взыскания на залог) и (или) соответствующего обращения в суд с требованием об обращении взыскания на заложенное имущество с подтверждением факта их предоставления в суд, в том числе отметкой о передаче в суд на копии искового заявления или отметкой суда на уведомлении о вручении почтового отправления, направленном по почтовому адресу заявителя судом (в случае судебного порядка обращения взыскания на залог), в случае подачи документов в суд в электронном виде через автоматизированную систему подачи документов может быть предоставлена копия электронного подтверждения соответствующей электронной системы о поступлении документов в суд, а также при наличии - сведения о размере требований финансовой организации, удовлетворенных за счет реализации заложенного имущества;</w:t>
      </w:r>
    </w:p>
    <w:p w14:paraId="3515C4A2" w14:textId="373E1747" w:rsidR="00624965" w:rsidRPr="005A3098" w:rsidRDefault="00624965" w:rsidP="00A0393E">
      <w:pPr>
        <w:pStyle w:val="Default"/>
        <w:spacing w:after="120"/>
        <w:ind w:firstLine="567"/>
        <w:jc w:val="both"/>
        <w:rPr>
          <w:color w:val="auto"/>
          <w:sz w:val="28"/>
          <w:szCs w:val="28"/>
        </w:rPr>
      </w:pPr>
      <w:r w:rsidRPr="005A3098">
        <w:rPr>
          <w:color w:val="auto"/>
          <w:sz w:val="28"/>
          <w:szCs w:val="28"/>
        </w:rPr>
        <w:t xml:space="preserve">е) копии документов, подтверждающих предпринятые финансовой организацией меры по предъявлению требования по независимой гарантии и (или) поручительствам третьих лиц (если в качестве обеспечения исполнения обязательств </w:t>
      </w:r>
      <w:r w:rsidR="009F3613">
        <w:rPr>
          <w:color w:val="auto"/>
          <w:sz w:val="28"/>
          <w:szCs w:val="28"/>
        </w:rPr>
        <w:t xml:space="preserve">заемщика </w:t>
      </w:r>
      <w:r w:rsidRPr="005A3098">
        <w:rPr>
          <w:color w:val="auto"/>
          <w:sz w:val="28"/>
          <w:szCs w:val="28"/>
        </w:rPr>
        <w:t xml:space="preserve">предоставлена независимая гарантия или выданы поручительства третьих лиц), за исключением </w:t>
      </w:r>
      <w:r w:rsidR="00A0393E">
        <w:rPr>
          <w:color w:val="auto"/>
          <w:sz w:val="28"/>
          <w:szCs w:val="28"/>
        </w:rPr>
        <w:t>Центра</w:t>
      </w:r>
      <w:r w:rsidRPr="005A3098">
        <w:rPr>
          <w:color w:val="auto"/>
          <w:sz w:val="28"/>
          <w:szCs w:val="28"/>
        </w:rPr>
        <w:t>, а именно копии соответствующего требования (претензии) к гаранту (поручителям) с доказательством его направления гаранту (поручителям), а также при наличии - сведения о размере требовании финансовой организации, удовлетворенных за счет независимой гарантии (поручительств третьих лиц);</w:t>
      </w:r>
    </w:p>
    <w:p w14:paraId="1F255A16" w14:textId="640FC3CD" w:rsidR="00624965" w:rsidRPr="005A3098" w:rsidRDefault="00624965" w:rsidP="00A0393E">
      <w:pPr>
        <w:pStyle w:val="Default"/>
        <w:spacing w:after="120"/>
        <w:ind w:firstLine="567"/>
        <w:jc w:val="both"/>
        <w:rPr>
          <w:color w:val="auto"/>
          <w:sz w:val="28"/>
          <w:szCs w:val="28"/>
        </w:rPr>
      </w:pPr>
      <w:r w:rsidRPr="005A3098">
        <w:rPr>
          <w:color w:val="auto"/>
          <w:sz w:val="28"/>
          <w:szCs w:val="28"/>
        </w:rPr>
        <w:t xml:space="preserve">ж) копии исковых заявлений о взыскании задолженности с </w:t>
      </w:r>
      <w:r w:rsidR="009F3613">
        <w:rPr>
          <w:color w:val="auto"/>
          <w:sz w:val="28"/>
          <w:szCs w:val="28"/>
        </w:rPr>
        <w:t xml:space="preserve">заемщика </w:t>
      </w:r>
      <w:r w:rsidRPr="005A3098">
        <w:rPr>
          <w:color w:val="auto"/>
          <w:sz w:val="28"/>
          <w:szCs w:val="28"/>
        </w:rPr>
        <w:t xml:space="preserve">поручителей (третьих лиц) с подтверждением факта их предоставления в суд, в том числе отметкой о передаче в суд на копии искового заявления или отметкой суда на уведомлении о вручении почтового отправления, направленном по почтовому адресу заявителя или, в случае подачи документов в суд в электронном виде через автоматизированную систему </w:t>
      </w:r>
      <w:r w:rsidRPr="005A3098">
        <w:rPr>
          <w:color w:val="auto"/>
          <w:sz w:val="28"/>
          <w:szCs w:val="28"/>
        </w:rPr>
        <w:lastRenderedPageBreak/>
        <w:t>подачи документов - копией электронного подтверждения электронной системы о поступлении документов в суд.</w:t>
      </w:r>
    </w:p>
    <w:p w14:paraId="76FDD2A8" w14:textId="759189A6" w:rsidR="00624965" w:rsidRPr="005A3098" w:rsidRDefault="00624965" w:rsidP="00A0393E">
      <w:pPr>
        <w:pStyle w:val="Default"/>
        <w:spacing w:after="120"/>
        <w:ind w:firstLine="567"/>
        <w:jc w:val="both"/>
        <w:rPr>
          <w:color w:val="auto"/>
          <w:sz w:val="28"/>
          <w:szCs w:val="28"/>
        </w:rPr>
      </w:pPr>
      <w:r w:rsidRPr="005A3098">
        <w:rPr>
          <w:b/>
          <w:color w:val="auto"/>
          <w:sz w:val="28"/>
          <w:szCs w:val="28"/>
        </w:rPr>
        <w:t>1</w:t>
      </w:r>
      <w:r w:rsidR="00414642">
        <w:rPr>
          <w:b/>
          <w:color w:val="auto"/>
          <w:sz w:val="28"/>
          <w:szCs w:val="28"/>
        </w:rPr>
        <w:t>3</w:t>
      </w:r>
      <w:r w:rsidRPr="005A3098">
        <w:rPr>
          <w:b/>
          <w:color w:val="auto"/>
          <w:sz w:val="28"/>
          <w:szCs w:val="28"/>
        </w:rPr>
        <w:t>.</w:t>
      </w:r>
      <w:r w:rsidR="00C039B7">
        <w:rPr>
          <w:b/>
          <w:color w:val="auto"/>
          <w:sz w:val="28"/>
          <w:szCs w:val="28"/>
        </w:rPr>
        <w:t>3</w:t>
      </w:r>
      <w:r w:rsidRPr="005A3098">
        <w:rPr>
          <w:b/>
          <w:color w:val="auto"/>
          <w:sz w:val="28"/>
          <w:szCs w:val="28"/>
        </w:rPr>
        <w:t>.</w:t>
      </w:r>
      <w:r w:rsidRPr="005A3098">
        <w:rPr>
          <w:color w:val="auto"/>
          <w:sz w:val="28"/>
          <w:szCs w:val="28"/>
        </w:rPr>
        <w:t xml:space="preserve"> Документы, представляемые с требованием финансовой организации к </w:t>
      </w:r>
      <w:r w:rsidR="00A24978">
        <w:rPr>
          <w:color w:val="auto"/>
          <w:sz w:val="28"/>
          <w:szCs w:val="28"/>
        </w:rPr>
        <w:t>Центр</w:t>
      </w:r>
      <w:r w:rsidR="007A1442" w:rsidRPr="005A3098">
        <w:rPr>
          <w:color w:val="auto"/>
          <w:sz w:val="28"/>
          <w:szCs w:val="28"/>
        </w:rPr>
        <w:t>у</w:t>
      </w:r>
      <w:r w:rsidRPr="005A3098">
        <w:rPr>
          <w:color w:val="auto"/>
          <w:sz w:val="28"/>
          <w:szCs w:val="28"/>
        </w:rPr>
        <w:t>, должны быть подписаны уполномоченным лицом и скреплены печатью финансовой организации (при наличии).</w:t>
      </w:r>
    </w:p>
    <w:p w14:paraId="028780FA" w14:textId="0BA10B30" w:rsidR="00624965" w:rsidRPr="005A3098" w:rsidRDefault="00624965" w:rsidP="00A0393E">
      <w:pPr>
        <w:pStyle w:val="Default"/>
        <w:spacing w:after="120"/>
        <w:ind w:firstLine="567"/>
        <w:jc w:val="both"/>
        <w:rPr>
          <w:color w:val="auto"/>
          <w:sz w:val="28"/>
          <w:szCs w:val="28"/>
        </w:rPr>
      </w:pPr>
      <w:r w:rsidRPr="005A3098">
        <w:rPr>
          <w:b/>
          <w:color w:val="auto"/>
          <w:sz w:val="28"/>
          <w:szCs w:val="28"/>
        </w:rPr>
        <w:t>1</w:t>
      </w:r>
      <w:r w:rsidR="00414642">
        <w:rPr>
          <w:b/>
          <w:color w:val="auto"/>
          <w:sz w:val="28"/>
          <w:szCs w:val="28"/>
        </w:rPr>
        <w:t>3</w:t>
      </w:r>
      <w:r w:rsidRPr="005A3098">
        <w:rPr>
          <w:b/>
          <w:color w:val="auto"/>
          <w:sz w:val="28"/>
          <w:szCs w:val="28"/>
        </w:rPr>
        <w:t>.</w:t>
      </w:r>
      <w:r w:rsidR="00C039B7">
        <w:rPr>
          <w:b/>
          <w:color w:val="auto"/>
          <w:sz w:val="28"/>
          <w:szCs w:val="28"/>
        </w:rPr>
        <w:t>4</w:t>
      </w:r>
      <w:r w:rsidRPr="005A3098">
        <w:rPr>
          <w:b/>
          <w:color w:val="auto"/>
          <w:sz w:val="28"/>
          <w:szCs w:val="28"/>
        </w:rPr>
        <w:t>.</w:t>
      </w:r>
      <w:r w:rsidRPr="005A3098">
        <w:rPr>
          <w:color w:val="auto"/>
          <w:sz w:val="28"/>
          <w:szCs w:val="28"/>
        </w:rPr>
        <w:t xml:space="preserve"> </w:t>
      </w:r>
      <w:r w:rsidR="00A24978">
        <w:rPr>
          <w:color w:val="auto"/>
          <w:sz w:val="28"/>
          <w:szCs w:val="28"/>
        </w:rPr>
        <w:t>Центр</w:t>
      </w:r>
      <w:r w:rsidRPr="005A3098">
        <w:rPr>
          <w:color w:val="auto"/>
          <w:sz w:val="28"/>
          <w:szCs w:val="28"/>
        </w:rPr>
        <w:t xml:space="preserve"> обязан в срок, не превышающий 15 (пятнадцати) рабочих дней с даты получения требования финансовой организации, а также документов и информации, указанных соответственно в пункт</w:t>
      </w:r>
      <w:r w:rsidR="007A1442" w:rsidRPr="005A3098">
        <w:rPr>
          <w:color w:val="auto"/>
          <w:sz w:val="28"/>
          <w:szCs w:val="28"/>
        </w:rPr>
        <w:t>е</w:t>
      </w:r>
      <w:r w:rsidRPr="005A3098">
        <w:rPr>
          <w:color w:val="auto"/>
          <w:sz w:val="28"/>
          <w:szCs w:val="28"/>
        </w:rPr>
        <w:t xml:space="preserve"> </w:t>
      </w:r>
      <w:r w:rsidR="00AB12D6">
        <w:rPr>
          <w:color w:val="auto"/>
          <w:sz w:val="28"/>
          <w:szCs w:val="28"/>
        </w:rPr>
        <w:t>14.3</w:t>
      </w:r>
      <w:r w:rsidRPr="005A3098">
        <w:rPr>
          <w:color w:val="auto"/>
          <w:sz w:val="28"/>
          <w:szCs w:val="28"/>
        </w:rPr>
        <w:t xml:space="preserve"> настоящ</w:t>
      </w:r>
      <w:r w:rsidR="007A1442" w:rsidRPr="005A3098">
        <w:rPr>
          <w:color w:val="auto"/>
          <w:sz w:val="28"/>
          <w:szCs w:val="28"/>
        </w:rPr>
        <w:t>его</w:t>
      </w:r>
      <w:r w:rsidRPr="005A3098">
        <w:rPr>
          <w:color w:val="auto"/>
          <w:sz w:val="28"/>
          <w:szCs w:val="28"/>
        </w:rPr>
        <w:t xml:space="preserve"> </w:t>
      </w:r>
      <w:r w:rsidR="007A1442" w:rsidRPr="005A3098">
        <w:rPr>
          <w:color w:val="auto"/>
          <w:sz w:val="28"/>
          <w:szCs w:val="28"/>
        </w:rPr>
        <w:t>Положения</w:t>
      </w:r>
      <w:r w:rsidRPr="005A3098">
        <w:rPr>
          <w:color w:val="auto"/>
          <w:sz w:val="28"/>
          <w:szCs w:val="28"/>
        </w:rPr>
        <w:t xml:space="preserve">, рассмотреть их и уведомить финансовую организацию о принятом решении, при этом в случае наличия возражений </w:t>
      </w:r>
      <w:r w:rsidR="00A24978">
        <w:rPr>
          <w:color w:val="auto"/>
          <w:sz w:val="28"/>
          <w:szCs w:val="28"/>
        </w:rPr>
        <w:t>Центр</w:t>
      </w:r>
      <w:r w:rsidRPr="005A3098">
        <w:rPr>
          <w:color w:val="auto"/>
          <w:sz w:val="28"/>
          <w:szCs w:val="28"/>
        </w:rPr>
        <w:t xml:space="preserve"> направляет в финансовую организацию письмо с указанием всех имеющихся возражений.</w:t>
      </w:r>
    </w:p>
    <w:p w14:paraId="236BB9BC" w14:textId="205DFEA0" w:rsidR="00624965" w:rsidRPr="005A3098" w:rsidRDefault="00624965" w:rsidP="00A0393E">
      <w:pPr>
        <w:pStyle w:val="Default"/>
        <w:spacing w:after="120"/>
        <w:ind w:firstLine="567"/>
        <w:jc w:val="both"/>
        <w:rPr>
          <w:color w:val="auto"/>
          <w:sz w:val="28"/>
          <w:szCs w:val="28"/>
        </w:rPr>
      </w:pPr>
      <w:r w:rsidRPr="005A3098">
        <w:rPr>
          <w:color w:val="auto"/>
          <w:sz w:val="28"/>
          <w:szCs w:val="28"/>
        </w:rPr>
        <w:t xml:space="preserve">При отсутствии возражений </w:t>
      </w:r>
      <w:r w:rsidR="00A24978">
        <w:rPr>
          <w:color w:val="auto"/>
          <w:sz w:val="28"/>
          <w:szCs w:val="28"/>
        </w:rPr>
        <w:t>Центр</w:t>
      </w:r>
      <w:r w:rsidRPr="005A3098">
        <w:rPr>
          <w:color w:val="auto"/>
          <w:sz w:val="28"/>
          <w:szCs w:val="28"/>
        </w:rPr>
        <w:t xml:space="preserve"> в срок не позднее 30 (тридцати) календарных дней с даты предъявления требования финансовой организации перечисляет денежные средства на </w:t>
      </w:r>
      <w:r w:rsidR="008B5B89">
        <w:rPr>
          <w:color w:val="auto"/>
          <w:sz w:val="28"/>
          <w:szCs w:val="28"/>
        </w:rPr>
        <w:t>счет финансовой организации</w:t>
      </w:r>
      <w:r w:rsidRPr="005A3098">
        <w:rPr>
          <w:color w:val="auto"/>
          <w:sz w:val="28"/>
          <w:szCs w:val="28"/>
        </w:rPr>
        <w:t>.</w:t>
      </w:r>
    </w:p>
    <w:p w14:paraId="76C11CA4" w14:textId="1FEC6407" w:rsidR="00624965" w:rsidRPr="00624965" w:rsidRDefault="00624965" w:rsidP="00A0393E">
      <w:pPr>
        <w:pStyle w:val="Default"/>
        <w:spacing w:after="120"/>
        <w:ind w:firstLine="567"/>
        <w:jc w:val="both"/>
        <w:rPr>
          <w:color w:val="auto"/>
          <w:sz w:val="28"/>
          <w:szCs w:val="28"/>
        </w:rPr>
      </w:pPr>
      <w:r w:rsidRPr="005A3098">
        <w:rPr>
          <w:b/>
          <w:color w:val="auto"/>
          <w:sz w:val="28"/>
          <w:szCs w:val="28"/>
        </w:rPr>
        <w:t>1</w:t>
      </w:r>
      <w:r w:rsidR="00414642">
        <w:rPr>
          <w:b/>
          <w:color w:val="auto"/>
          <w:sz w:val="28"/>
          <w:szCs w:val="28"/>
        </w:rPr>
        <w:t>3</w:t>
      </w:r>
      <w:r w:rsidR="00692567">
        <w:rPr>
          <w:b/>
          <w:color w:val="auto"/>
          <w:sz w:val="28"/>
          <w:szCs w:val="28"/>
        </w:rPr>
        <w:t>.</w:t>
      </w:r>
      <w:r w:rsidR="00C039B7">
        <w:rPr>
          <w:b/>
          <w:color w:val="auto"/>
          <w:sz w:val="28"/>
          <w:szCs w:val="28"/>
        </w:rPr>
        <w:t>5</w:t>
      </w:r>
      <w:r w:rsidRPr="005A3098">
        <w:rPr>
          <w:b/>
          <w:color w:val="auto"/>
          <w:sz w:val="28"/>
          <w:szCs w:val="28"/>
        </w:rPr>
        <w:t>.</w:t>
      </w:r>
      <w:r w:rsidRPr="005A3098">
        <w:rPr>
          <w:color w:val="auto"/>
          <w:sz w:val="28"/>
          <w:szCs w:val="28"/>
        </w:rPr>
        <w:t xml:space="preserve"> Обязательства </w:t>
      </w:r>
      <w:r w:rsidR="00A0393E">
        <w:rPr>
          <w:color w:val="auto"/>
          <w:sz w:val="28"/>
          <w:szCs w:val="28"/>
        </w:rPr>
        <w:t>Центра</w:t>
      </w:r>
      <w:r w:rsidRPr="005A3098">
        <w:rPr>
          <w:color w:val="auto"/>
          <w:sz w:val="28"/>
          <w:szCs w:val="28"/>
        </w:rPr>
        <w:t xml:space="preserve"> считаются исполненными надлежащим образом с момента зачисления денежных средств на счет финансовой организации.</w:t>
      </w:r>
    </w:p>
    <w:p w14:paraId="3BD1F14D" w14:textId="4AC62A59" w:rsidR="00BD4DF3" w:rsidRPr="00BD4DF3" w:rsidRDefault="00BD4DF3" w:rsidP="00A0393E">
      <w:pPr>
        <w:pStyle w:val="Default"/>
        <w:spacing w:after="120"/>
        <w:ind w:firstLine="709"/>
        <w:jc w:val="both"/>
        <w:rPr>
          <w:b/>
          <w:color w:val="auto"/>
          <w:sz w:val="28"/>
          <w:szCs w:val="28"/>
        </w:rPr>
      </w:pPr>
      <w:r w:rsidRPr="0028026B">
        <w:rPr>
          <w:b/>
          <w:color w:val="auto"/>
          <w:sz w:val="28"/>
          <w:szCs w:val="28"/>
        </w:rPr>
        <w:t>1</w:t>
      </w:r>
      <w:r w:rsidR="00414642">
        <w:rPr>
          <w:b/>
          <w:color w:val="auto"/>
          <w:sz w:val="28"/>
          <w:szCs w:val="28"/>
        </w:rPr>
        <w:t>4</w:t>
      </w:r>
      <w:r w:rsidRPr="0028026B">
        <w:rPr>
          <w:b/>
          <w:color w:val="auto"/>
          <w:sz w:val="28"/>
          <w:szCs w:val="28"/>
        </w:rPr>
        <w:t>.</w:t>
      </w:r>
      <w:r w:rsidRPr="00BD4DF3">
        <w:rPr>
          <w:b/>
          <w:color w:val="auto"/>
          <w:sz w:val="28"/>
          <w:szCs w:val="28"/>
        </w:rPr>
        <w:t xml:space="preserve"> Основные требования к учетной и информационной системам </w:t>
      </w:r>
    </w:p>
    <w:p w14:paraId="0022F4F0" w14:textId="2F536EF3" w:rsidR="00BD4DF3" w:rsidRPr="00BD4DF3" w:rsidRDefault="00BD4DF3" w:rsidP="00A0393E">
      <w:pPr>
        <w:pStyle w:val="Default"/>
        <w:spacing w:after="120"/>
        <w:ind w:firstLine="709"/>
        <w:jc w:val="both"/>
        <w:rPr>
          <w:color w:val="auto"/>
          <w:sz w:val="28"/>
          <w:szCs w:val="28"/>
        </w:rPr>
      </w:pPr>
      <w:r w:rsidRPr="00BD4DF3">
        <w:rPr>
          <w:b/>
          <w:color w:val="auto"/>
          <w:sz w:val="28"/>
          <w:szCs w:val="28"/>
        </w:rPr>
        <w:t>1</w:t>
      </w:r>
      <w:r w:rsidR="00414642">
        <w:rPr>
          <w:b/>
          <w:color w:val="auto"/>
          <w:sz w:val="28"/>
          <w:szCs w:val="28"/>
        </w:rPr>
        <w:t>4</w:t>
      </w:r>
      <w:r w:rsidRPr="00BD4DF3">
        <w:rPr>
          <w:b/>
          <w:color w:val="auto"/>
          <w:sz w:val="28"/>
          <w:szCs w:val="28"/>
        </w:rPr>
        <w:t>.1.</w:t>
      </w:r>
      <w:r w:rsidRPr="00BD4DF3">
        <w:rPr>
          <w:color w:val="auto"/>
          <w:sz w:val="28"/>
          <w:szCs w:val="28"/>
        </w:rPr>
        <w:t xml:space="preserve"> </w:t>
      </w:r>
      <w:r w:rsidR="00A24978">
        <w:rPr>
          <w:color w:val="auto"/>
          <w:sz w:val="28"/>
          <w:szCs w:val="28"/>
        </w:rPr>
        <w:t>Центр</w:t>
      </w:r>
      <w:r w:rsidRPr="00BD4DF3">
        <w:rPr>
          <w:color w:val="auto"/>
          <w:sz w:val="28"/>
          <w:szCs w:val="28"/>
        </w:rPr>
        <w:t xml:space="preserve"> представляет информацию о текущей деятельности в автоматизированную информационную систему </w:t>
      </w:r>
      <w:r>
        <w:rPr>
          <w:color w:val="auto"/>
          <w:sz w:val="28"/>
          <w:szCs w:val="28"/>
        </w:rPr>
        <w:t>«</w:t>
      </w:r>
      <w:r w:rsidRPr="00BD4DF3">
        <w:rPr>
          <w:color w:val="auto"/>
          <w:sz w:val="28"/>
          <w:szCs w:val="28"/>
        </w:rPr>
        <w:t>Мониторинг МСП</w:t>
      </w:r>
      <w:r>
        <w:rPr>
          <w:color w:val="auto"/>
          <w:sz w:val="28"/>
          <w:szCs w:val="28"/>
        </w:rPr>
        <w:t>»</w:t>
      </w:r>
      <w:r w:rsidRPr="00BD4DF3">
        <w:rPr>
          <w:color w:val="auto"/>
          <w:sz w:val="28"/>
          <w:szCs w:val="28"/>
        </w:rPr>
        <w:t xml:space="preserve"> (http://monitoring.corpmsp.ru)</w:t>
      </w:r>
      <w:r w:rsidRPr="00C92411">
        <w:rPr>
          <w:color w:val="auto"/>
          <w:sz w:val="28"/>
          <w:szCs w:val="28"/>
        </w:rPr>
        <w:t>.</w:t>
      </w:r>
    </w:p>
    <w:p w14:paraId="295DF02D" w14:textId="3FC56BC1" w:rsidR="00B02407" w:rsidRDefault="00BD4DF3" w:rsidP="00A0393E">
      <w:pPr>
        <w:pStyle w:val="Default"/>
        <w:spacing w:after="120"/>
        <w:ind w:firstLine="709"/>
        <w:jc w:val="both"/>
        <w:rPr>
          <w:color w:val="auto"/>
          <w:sz w:val="28"/>
          <w:szCs w:val="28"/>
        </w:rPr>
      </w:pPr>
      <w:r w:rsidRPr="00BD4DF3">
        <w:rPr>
          <w:b/>
          <w:color w:val="auto"/>
          <w:sz w:val="28"/>
          <w:szCs w:val="28"/>
        </w:rPr>
        <w:t>1</w:t>
      </w:r>
      <w:r w:rsidR="00414642">
        <w:rPr>
          <w:b/>
          <w:color w:val="auto"/>
          <w:sz w:val="28"/>
          <w:szCs w:val="28"/>
        </w:rPr>
        <w:t>4</w:t>
      </w:r>
      <w:r w:rsidRPr="00BD4DF3">
        <w:rPr>
          <w:b/>
          <w:color w:val="auto"/>
          <w:sz w:val="28"/>
          <w:szCs w:val="28"/>
        </w:rPr>
        <w:t>.2.</w:t>
      </w:r>
      <w:r w:rsidRPr="00BD4DF3">
        <w:rPr>
          <w:color w:val="auto"/>
          <w:sz w:val="28"/>
          <w:szCs w:val="28"/>
        </w:rPr>
        <w:t xml:space="preserve"> </w:t>
      </w:r>
      <w:r w:rsidR="00A24978">
        <w:rPr>
          <w:color w:val="auto"/>
          <w:sz w:val="28"/>
          <w:szCs w:val="28"/>
        </w:rPr>
        <w:t>Центр</w:t>
      </w:r>
      <w:r w:rsidRPr="00BD4DF3">
        <w:rPr>
          <w:color w:val="auto"/>
          <w:sz w:val="28"/>
          <w:szCs w:val="28"/>
        </w:rPr>
        <w:t xml:space="preserve"> по запросу Минэкономразвития России предоставляет информацию относительно исполнения РГО </w:t>
      </w:r>
      <w:r w:rsidR="007D7D0F">
        <w:rPr>
          <w:color w:val="auto"/>
          <w:sz w:val="28"/>
          <w:szCs w:val="28"/>
        </w:rPr>
        <w:t>установленных Минэкономразвития России т</w:t>
      </w:r>
      <w:r w:rsidRPr="00BD4DF3">
        <w:rPr>
          <w:color w:val="auto"/>
          <w:sz w:val="28"/>
          <w:szCs w:val="28"/>
        </w:rPr>
        <w:t>ребований, своего финансового положения и текущей деятельности, на указанную в таком запросе отчетную дату.</w:t>
      </w:r>
    </w:p>
    <w:p w14:paraId="1968F581" w14:textId="1EA3E420" w:rsidR="001352CF" w:rsidRPr="001352CF" w:rsidRDefault="001352CF" w:rsidP="0013402E">
      <w:pPr>
        <w:autoSpaceDE w:val="0"/>
        <w:autoSpaceDN w:val="0"/>
        <w:adjustRightInd w:val="0"/>
        <w:spacing w:before="120" w:after="120"/>
        <w:rPr>
          <w:rFonts w:ascii="Times New Roman" w:hAnsi="Times New Roman" w:cs="Times New Roman"/>
          <w:sz w:val="28"/>
          <w:szCs w:val="28"/>
        </w:rPr>
      </w:pPr>
      <w:r w:rsidRPr="0013402E">
        <w:rPr>
          <w:rFonts w:ascii="Times New Roman" w:hAnsi="Times New Roman" w:cs="Times New Roman"/>
          <w:b/>
          <w:bCs/>
          <w:sz w:val="28"/>
          <w:szCs w:val="28"/>
        </w:rPr>
        <w:t>1</w:t>
      </w:r>
      <w:r w:rsidR="00414642">
        <w:rPr>
          <w:rFonts w:ascii="Times New Roman" w:hAnsi="Times New Roman" w:cs="Times New Roman"/>
          <w:b/>
          <w:bCs/>
          <w:sz w:val="28"/>
          <w:szCs w:val="28"/>
        </w:rPr>
        <w:t>4</w:t>
      </w:r>
      <w:r w:rsidRPr="0013402E">
        <w:rPr>
          <w:rFonts w:ascii="Times New Roman" w:hAnsi="Times New Roman" w:cs="Times New Roman"/>
          <w:b/>
          <w:bCs/>
          <w:sz w:val="28"/>
          <w:szCs w:val="28"/>
        </w:rPr>
        <w:t>.3.</w:t>
      </w:r>
      <w:r w:rsidRPr="001352CF">
        <w:rPr>
          <w:rFonts w:ascii="Times New Roman" w:hAnsi="Times New Roman" w:cs="Times New Roman"/>
          <w:sz w:val="28"/>
          <w:szCs w:val="28"/>
        </w:rPr>
        <w:t xml:space="preserve"> Центр обеспечивает</w:t>
      </w:r>
      <w:r>
        <w:rPr>
          <w:rFonts w:ascii="Times New Roman" w:hAnsi="Times New Roman" w:cs="Times New Roman"/>
          <w:sz w:val="28"/>
          <w:szCs w:val="28"/>
        </w:rPr>
        <w:t>:</w:t>
      </w:r>
    </w:p>
    <w:p w14:paraId="56870CA5" w14:textId="7D6D211F" w:rsidR="001352CF" w:rsidRPr="001352CF" w:rsidRDefault="001352CF" w:rsidP="001352CF">
      <w:pPr>
        <w:autoSpaceDE w:val="0"/>
        <w:autoSpaceDN w:val="0"/>
        <w:adjustRightInd w:val="0"/>
        <w:spacing w:before="120" w:after="120"/>
        <w:ind w:firstLine="0"/>
        <w:rPr>
          <w:rFonts w:ascii="Times New Roman" w:hAnsi="Times New Roman" w:cs="Times New Roman"/>
          <w:sz w:val="28"/>
          <w:szCs w:val="28"/>
        </w:rPr>
      </w:pPr>
      <w:r w:rsidRPr="001352CF">
        <w:rPr>
          <w:rFonts w:ascii="Times New Roman" w:hAnsi="Times New Roman" w:cs="Times New Roman"/>
          <w:sz w:val="28"/>
          <w:szCs w:val="28"/>
        </w:rPr>
        <w:t>- внесение и актуализацию общих сведений о</w:t>
      </w:r>
      <w:r w:rsidR="008C5514">
        <w:rPr>
          <w:rFonts w:ascii="Times New Roman" w:hAnsi="Times New Roman" w:cs="Times New Roman"/>
          <w:sz w:val="28"/>
          <w:szCs w:val="28"/>
        </w:rPr>
        <w:t xml:space="preserve"> Центре</w:t>
      </w:r>
      <w:r w:rsidRPr="001352CF">
        <w:rPr>
          <w:rFonts w:ascii="Times New Roman" w:hAnsi="Times New Roman" w:cs="Times New Roman"/>
          <w:sz w:val="28"/>
          <w:szCs w:val="28"/>
        </w:rPr>
        <w:t xml:space="preserve"> на ЦП МСП;</w:t>
      </w:r>
    </w:p>
    <w:p w14:paraId="15FCF5ED" w14:textId="398A599A" w:rsidR="001352CF" w:rsidRPr="001352CF" w:rsidRDefault="001352CF" w:rsidP="001352CF">
      <w:pPr>
        <w:autoSpaceDE w:val="0"/>
        <w:autoSpaceDN w:val="0"/>
        <w:adjustRightInd w:val="0"/>
        <w:spacing w:before="120" w:after="120"/>
        <w:ind w:firstLine="0"/>
        <w:rPr>
          <w:rFonts w:ascii="Times New Roman" w:hAnsi="Times New Roman" w:cs="Times New Roman"/>
          <w:sz w:val="28"/>
          <w:szCs w:val="28"/>
        </w:rPr>
      </w:pPr>
      <w:r w:rsidRPr="001352CF">
        <w:rPr>
          <w:rFonts w:ascii="Times New Roman" w:hAnsi="Times New Roman" w:cs="Times New Roman"/>
          <w:sz w:val="28"/>
          <w:szCs w:val="28"/>
        </w:rPr>
        <w:t>- внесение и актуализацию сведений о мерах поддержки, оказываемых Центром, на ЦП МСП;</w:t>
      </w:r>
    </w:p>
    <w:p w14:paraId="247352BA" w14:textId="539DDFA5" w:rsidR="001352CF" w:rsidRDefault="001352CF" w:rsidP="001352CF">
      <w:pPr>
        <w:autoSpaceDE w:val="0"/>
        <w:autoSpaceDN w:val="0"/>
        <w:adjustRightInd w:val="0"/>
        <w:spacing w:before="120" w:after="120"/>
        <w:ind w:firstLine="0"/>
        <w:rPr>
          <w:rFonts w:ascii="Times New Roman" w:hAnsi="Times New Roman" w:cs="Times New Roman"/>
          <w:sz w:val="28"/>
          <w:szCs w:val="28"/>
        </w:rPr>
      </w:pPr>
      <w:r w:rsidRPr="001352CF">
        <w:rPr>
          <w:rFonts w:ascii="Times New Roman" w:hAnsi="Times New Roman" w:cs="Times New Roman"/>
          <w:sz w:val="28"/>
          <w:szCs w:val="28"/>
        </w:rPr>
        <w:t>- внесение и актуализацию сведений об оказанных Центром мерах поддержки, включая сведения о субъектах малого и среднего предпринимательства - получателях поддержки, с использованием функционала формирования реестра субъектов малого и среднего предпринимательства - получателей поддержки ЦП МСП</w:t>
      </w:r>
      <w:r w:rsidR="00E06B5A" w:rsidRPr="00E06B5A">
        <w:rPr>
          <w:rFonts w:ascii="Times New Roman" w:hAnsi="Times New Roman" w:cs="Times New Roman"/>
          <w:sz w:val="28"/>
          <w:szCs w:val="28"/>
        </w:rPr>
        <w:t xml:space="preserve"> </w:t>
      </w:r>
      <w:r w:rsidR="00E06B5A">
        <w:rPr>
          <w:rFonts w:ascii="Times New Roman" w:hAnsi="Times New Roman" w:cs="Times New Roman"/>
          <w:sz w:val="28"/>
          <w:szCs w:val="28"/>
        </w:rPr>
        <w:t>в срок не позднее 1 (одного) рабочего дня с даты принятия решения об оказании поддержки или не позднее 5 (пяти) рабочих дней с даты оказания поддержки</w:t>
      </w:r>
      <w:r w:rsidR="007D7D0F">
        <w:rPr>
          <w:rFonts w:ascii="Times New Roman" w:hAnsi="Times New Roman" w:cs="Times New Roman"/>
          <w:sz w:val="28"/>
          <w:szCs w:val="28"/>
        </w:rPr>
        <w:t>.</w:t>
      </w:r>
    </w:p>
    <w:p w14:paraId="595254FC" w14:textId="46493784" w:rsidR="006F0F79" w:rsidRDefault="006F0F79">
      <w:pPr>
        <w:spacing w:after="200" w:line="276" w:lineRule="auto"/>
        <w:ind w:firstLine="0"/>
        <w:jc w:val="left"/>
        <w:rPr>
          <w:rFonts w:ascii="Times New Roman" w:hAnsi="Times New Roman" w:cs="Times New Roman"/>
          <w:sz w:val="28"/>
          <w:szCs w:val="28"/>
        </w:rPr>
      </w:pPr>
      <w:r>
        <w:rPr>
          <w:rFonts w:ascii="Times New Roman" w:hAnsi="Times New Roman" w:cs="Times New Roman"/>
          <w:sz w:val="28"/>
          <w:szCs w:val="28"/>
        </w:rPr>
        <w:br w:type="page"/>
      </w:r>
    </w:p>
    <w:p w14:paraId="4E7998D8" w14:textId="77777777" w:rsidR="0046730D" w:rsidRPr="00426707" w:rsidRDefault="0046730D" w:rsidP="0046730D">
      <w:pPr>
        <w:jc w:val="right"/>
        <w:rPr>
          <w:rFonts w:ascii="Times New Roman" w:hAnsi="Times New Roman" w:cs="Times New Roman"/>
          <w:sz w:val="24"/>
          <w:szCs w:val="24"/>
        </w:rPr>
      </w:pPr>
      <w:r w:rsidRPr="00426707">
        <w:rPr>
          <w:rFonts w:ascii="Times New Roman" w:hAnsi="Times New Roman" w:cs="Times New Roman"/>
          <w:sz w:val="24"/>
          <w:szCs w:val="24"/>
        </w:rPr>
        <w:lastRenderedPageBreak/>
        <w:t>Приложение 1</w:t>
      </w:r>
    </w:p>
    <w:tbl>
      <w:tblPr>
        <w:tblStyle w:val="ae"/>
        <w:tblpPr w:leftFromText="180" w:rightFromText="180" w:vertAnchor="text" w:tblpY="1"/>
        <w:tblOverlap w:val="never"/>
        <w:tblW w:w="0" w:type="auto"/>
        <w:tblLook w:val="04A0" w:firstRow="1" w:lastRow="0" w:firstColumn="1" w:lastColumn="0" w:noHBand="0" w:noVBand="1"/>
      </w:tblPr>
      <w:tblGrid>
        <w:gridCol w:w="2660"/>
        <w:gridCol w:w="1871"/>
      </w:tblGrid>
      <w:tr w:rsidR="0046730D" w:rsidRPr="008E1335" w14:paraId="6FC6D607" w14:textId="77777777" w:rsidTr="00367689">
        <w:tc>
          <w:tcPr>
            <w:tcW w:w="2660" w:type="dxa"/>
          </w:tcPr>
          <w:p w14:paraId="29E975B4" w14:textId="77777777" w:rsidR="0046730D" w:rsidRPr="008E1335" w:rsidRDefault="0046730D" w:rsidP="00367689">
            <w:pPr>
              <w:pStyle w:val="Default"/>
              <w:contextualSpacing/>
              <w:rPr>
                <w:bCs/>
                <w:color w:val="auto"/>
              </w:rPr>
            </w:pPr>
            <w:r w:rsidRPr="008E1335">
              <w:rPr>
                <w:bCs/>
                <w:color w:val="auto"/>
              </w:rPr>
              <w:t>Регистрационный номер</w:t>
            </w:r>
          </w:p>
        </w:tc>
        <w:tc>
          <w:tcPr>
            <w:tcW w:w="1871" w:type="dxa"/>
            <w:tcBorders>
              <w:right w:val="single" w:sz="4" w:space="0" w:color="auto"/>
            </w:tcBorders>
          </w:tcPr>
          <w:p w14:paraId="7C554F0E" w14:textId="77777777" w:rsidR="0046730D" w:rsidRPr="008E1335" w:rsidRDefault="0046730D" w:rsidP="00367689">
            <w:pPr>
              <w:pStyle w:val="Default"/>
              <w:contextualSpacing/>
              <w:rPr>
                <w:bCs/>
                <w:color w:val="auto"/>
              </w:rPr>
            </w:pPr>
          </w:p>
        </w:tc>
      </w:tr>
      <w:tr w:rsidR="0046730D" w:rsidRPr="008E1335" w14:paraId="48B10D2B" w14:textId="77777777" w:rsidTr="00367689">
        <w:tc>
          <w:tcPr>
            <w:tcW w:w="2660" w:type="dxa"/>
          </w:tcPr>
          <w:p w14:paraId="3A0DB3D1" w14:textId="77777777" w:rsidR="0046730D" w:rsidRPr="008E1335" w:rsidRDefault="0046730D" w:rsidP="00367689">
            <w:pPr>
              <w:pStyle w:val="Default"/>
              <w:contextualSpacing/>
              <w:rPr>
                <w:bCs/>
                <w:color w:val="auto"/>
              </w:rPr>
            </w:pPr>
            <w:r w:rsidRPr="008E1335">
              <w:rPr>
                <w:bCs/>
                <w:color w:val="auto"/>
              </w:rPr>
              <w:t xml:space="preserve">Дата </w:t>
            </w:r>
          </w:p>
        </w:tc>
        <w:tc>
          <w:tcPr>
            <w:tcW w:w="1871" w:type="dxa"/>
            <w:tcBorders>
              <w:right w:val="single" w:sz="4" w:space="0" w:color="auto"/>
            </w:tcBorders>
          </w:tcPr>
          <w:p w14:paraId="3AB83AB5" w14:textId="77777777" w:rsidR="0046730D" w:rsidRPr="008E1335" w:rsidRDefault="0046730D" w:rsidP="00367689">
            <w:pPr>
              <w:pStyle w:val="Default"/>
              <w:contextualSpacing/>
              <w:rPr>
                <w:bCs/>
                <w:color w:val="auto"/>
              </w:rPr>
            </w:pPr>
          </w:p>
        </w:tc>
      </w:tr>
    </w:tbl>
    <w:p w14:paraId="4B52F52D" w14:textId="77777777" w:rsidR="0046730D" w:rsidRPr="008E1335" w:rsidRDefault="0046730D" w:rsidP="0046730D">
      <w:pPr>
        <w:spacing w:before="100" w:beforeAutospacing="1"/>
        <w:jc w:val="center"/>
        <w:rPr>
          <w:rFonts w:ascii="Times New Roman" w:hAnsi="Times New Roman" w:cs="Times New Roman"/>
          <w:b/>
          <w:bCs/>
          <w:sz w:val="24"/>
          <w:szCs w:val="24"/>
        </w:rPr>
      </w:pPr>
    </w:p>
    <w:p w14:paraId="48948EEC" w14:textId="77777777" w:rsidR="0046730D" w:rsidRPr="008E1335" w:rsidRDefault="0046730D" w:rsidP="0046730D">
      <w:pPr>
        <w:spacing w:before="120"/>
        <w:ind w:firstLine="0"/>
        <w:rPr>
          <w:rFonts w:ascii="Times New Roman" w:hAnsi="Times New Roman" w:cs="Times New Roman"/>
          <w:b/>
          <w:bCs/>
          <w:sz w:val="24"/>
          <w:szCs w:val="24"/>
        </w:rPr>
      </w:pPr>
    </w:p>
    <w:p w14:paraId="063BC9D5" w14:textId="77777777" w:rsidR="0046730D" w:rsidRPr="008E1335" w:rsidRDefault="0046730D" w:rsidP="0046730D">
      <w:pPr>
        <w:spacing w:before="120"/>
        <w:ind w:firstLine="0"/>
        <w:rPr>
          <w:rFonts w:ascii="Times New Roman" w:hAnsi="Times New Roman" w:cs="Times New Roman"/>
          <w:b/>
          <w:bCs/>
          <w:sz w:val="24"/>
          <w:szCs w:val="24"/>
        </w:rPr>
      </w:pPr>
    </w:p>
    <w:p w14:paraId="3EBA988A" w14:textId="77777777" w:rsidR="0046730D" w:rsidRPr="008E1335" w:rsidRDefault="0046730D" w:rsidP="0046730D">
      <w:pPr>
        <w:spacing w:before="120"/>
        <w:ind w:firstLine="0"/>
        <w:jc w:val="center"/>
        <w:rPr>
          <w:rFonts w:ascii="Times New Roman" w:hAnsi="Times New Roman" w:cs="Times New Roman"/>
          <w:sz w:val="24"/>
          <w:szCs w:val="24"/>
        </w:rPr>
      </w:pPr>
      <w:r w:rsidRPr="008E1335">
        <w:rPr>
          <w:rFonts w:ascii="Times New Roman" w:hAnsi="Times New Roman" w:cs="Times New Roman"/>
          <w:b/>
          <w:bCs/>
          <w:sz w:val="24"/>
          <w:szCs w:val="24"/>
        </w:rPr>
        <w:t>Заявка на получение поручительства РГО</w:t>
      </w:r>
    </w:p>
    <w:p w14:paraId="177ACDC3" w14:textId="77777777" w:rsidR="0046730D" w:rsidRPr="008E1335" w:rsidRDefault="0046730D" w:rsidP="0046730D">
      <w:pPr>
        <w:ind w:firstLine="0"/>
        <w:jc w:val="center"/>
        <w:rPr>
          <w:rFonts w:ascii="Times New Roman" w:hAnsi="Times New Roman" w:cs="Times New Roman"/>
          <w:sz w:val="24"/>
          <w:szCs w:val="24"/>
        </w:rPr>
      </w:pPr>
      <w:r w:rsidRPr="008E1335">
        <w:rPr>
          <w:rFonts w:ascii="Times New Roman" w:hAnsi="Times New Roman" w:cs="Times New Roman"/>
          <w:b/>
          <w:bCs/>
          <w:sz w:val="24"/>
          <w:szCs w:val="24"/>
        </w:rPr>
        <w:t>АНО «Центр гарантийной поддержки Ивановской области»</w:t>
      </w:r>
    </w:p>
    <w:p w14:paraId="5D346D55" w14:textId="77777777" w:rsidR="0046730D" w:rsidRPr="008E1335" w:rsidRDefault="0046730D" w:rsidP="0046730D">
      <w:pPr>
        <w:spacing w:before="100" w:beforeAutospacing="1" w:after="100" w:afterAutospacing="1"/>
        <w:ind w:firstLine="0"/>
        <w:rPr>
          <w:rFonts w:ascii="Times New Roman" w:hAnsi="Times New Roman" w:cs="Times New Roman"/>
          <w:sz w:val="20"/>
          <w:szCs w:val="20"/>
        </w:rPr>
      </w:pPr>
      <w:r w:rsidRPr="008E1335">
        <w:rPr>
          <w:rFonts w:ascii="Times New Roman" w:hAnsi="Times New Roman" w:cs="Times New Roman"/>
          <w:sz w:val="20"/>
          <w:szCs w:val="20"/>
        </w:rPr>
        <w:t>«_____» _______________20___г.</w:t>
      </w:r>
      <w:r w:rsidRPr="008E1335">
        <w:rPr>
          <w:rFonts w:ascii="Times New Roman" w:hAnsi="Times New Roman" w:cs="Times New Roman"/>
          <w:b/>
          <w:bCs/>
          <w:sz w:val="20"/>
          <w:szCs w:val="20"/>
        </w:rPr>
        <w:t xml:space="preserve"> </w:t>
      </w:r>
    </w:p>
    <w:p w14:paraId="3F533843" w14:textId="77777777" w:rsidR="0046730D" w:rsidRPr="008E1335" w:rsidRDefault="0046730D" w:rsidP="0046730D">
      <w:pPr>
        <w:spacing w:before="100" w:beforeAutospacing="1" w:after="100" w:afterAutospacing="1"/>
        <w:ind w:firstLine="0"/>
        <w:rPr>
          <w:rFonts w:ascii="Times New Roman" w:hAnsi="Times New Roman" w:cs="Times New Roman"/>
          <w:sz w:val="24"/>
          <w:szCs w:val="24"/>
        </w:rPr>
      </w:pPr>
      <w:r w:rsidRPr="008E1335">
        <w:rPr>
          <w:rFonts w:ascii="Times New Roman" w:hAnsi="Times New Roman" w:cs="Times New Roman"/>
          <w:sz w:val="24"/>
          <w:szCs w:val="24"/>
        </w:rPr>
        <w:t>_______________________________</w:t>
      </w:r>
      <w:r>
        <w:rPr>
          <w:rFonts w:ascii="Times New Roman" w:hAnsi="Times New Roman" w:cs="Times New Roman"/>
          <w:sz w:val="24"/>
          <w:szCs w:val="24"/>
        </w:rPr>
        <w:t>ИНН ________________</w:t>
      </w:r>
      <w:r w:rsidRPr="008E1335">
        <w:rPr>
          <w:rFonts w:ascii="Times New Roman" w:hAnsi="Times New Roman" w:cs="Times New Roman"/>
          <w:sz w:val="24"/>
          <w:szCs w:val="24"/>
        </w:rPr>
        <w:t xml:space="preserve">  в лице __________________________, действующего на основании _______________, просит рассмотреть заявку на получение поручительства в соответствии со следующими параметрами:</w:t>
      </w:r>
    </w:p>
    <w:tbl>
      <w:tblPr>
        <w:tblW w:w="9470" w:type="dxa"/>
        <w:jc w:val="center"/>
        <w:tblCellMar>
          <w:top w:w="15" w:type="dxa"/>
          <w:left w:w="15" w:type="dxa"/>
          <w:bottom w:w="15" w:type="dxa"/>
          <w:right w:w="15" w:type="dxa"/>
        </w:tblCellMar>
        <w:tblLook w:val="00A0" w:firstRow="1" w:lastRow="0" w:firstColumn="1" w:lastColumn="0" w:noHBand="0" w:noVBand="0"/>
      </w:tblPr>
      <w:tblGrid>
        <w:gridCol w:w="656"/>
        <w:gridCol w:w="4439"/>
        <w:gridCol w:w="65"/>
        <w:gridCol w:w="4310"/>
      </w:tblGrid>
      <w:tr w:rsidR="0046730D" w:rsidRPr="008E1335" w14:paraId="7CB8A161"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76A228C5" w14:textId="77777777"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b/>
                <w:bCs/>
                <w:sz w:val="20"/>
                <w:szCs w:val="20"/>
              </w:rPr>
              <w:t>1.</w:t>
            </w:r>
          </w:p>
        </w:tc>
        <w:tc>
          <w:tcPr>
            <w:tcW w:w="8814" w:type="dxa"/>
            <w:gridSpan w:val="3"/>
            <w:tcBorders>
              <w:top w:val="dotted" w:sz="6" w:space="0" w:color="000000"/>
              <w:left w:val="dotted" w:sz="6" w:space="0" w:color="000000"/>
              <w:bottom w:val="dotted" w:sz="6" w:space="0" w:color="000000"/>
              <w:right w:val="dotted" w:sz="6" w:space="0" w:color="000000"/>
            </w:tcBorders>
            <w:vAlign w:val="center"/>
          </w:tcPr>
          <w:p w14:paraId="460303E1" w14:textId="77777777" w:rsidR="0046730D" w:rsidRPr="008E1335" w:rsidRDefault="0046730D" w:rsidP="00367689">
            <w:pPr>
              <w:spacing w:before="100" w:beforeAutospacing="1" w:after="100" w:afterAutospacing="1"/>
              <w:ind w:firstLine="0"/>
              <w:rPr>
                <w:rFonts w:ascii="Times New Roman" w:hAnsi="Times New Roman" w:cs="Times New Roman"/>
                <w:sz w:val="20"/>
                <w:szCs w:val="20"/>
              </w:rPr>
            </w:pPr>
            <w:r w:rsidRPr="008E1335">
              <w:rPr>
                <w:rFonts w:ascii="Times New Roman" w:hAnsi="Times New Roman" w:cs="Times New Roman"/>
                <w:b/>
                <w:bCs/>
                <w:sz w:val="20"/>
                <w:szCs w:val="20"/>
              </w:rPr>
              <w:t xml:space="preserve">Основные параметры поручительства и обеспечиваемого обязательства </w:t>
            </w:r>
          </w:p>
        </w:tc>
      </w:tr>
      <w:tr w:rsidR="0046730D" w:rsidRPr="008E1335" w14:paraId="5BA58BE2" w14:textId="77777777" w:rsidTr="00367689">
        <w:trPr>
          <w:trHeight w:val="381"/>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521413DA" w14:textId="77777777"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1.1.</w:t>
            </w:r>
          </w:p>
        </w:tc>
        <w:tc>
          <w:tcPr>
            <w:tcW w:w="4504" w:type="dxa"/>
            <w:gridSpan w:val="2"/>
            <w:tcBorders>
              <w:top w:val="dotted" w:sz="6" w:space="0" w:color="000000"/>
              <w:left w:val="dotted" w:sz="6" w:space="0" w:color="000000"/>
              <w:bottom w:val="dotted" w:sz="6" w:space="0" w:color="000000"/>
              <w:right w:val="dotted" w:sz="6" w:space="0" w:color="000000"/>
            </w:tcBorders>
            <w:vAlign w:val="center"/>
          </w:tcPr>
          <w:p w14:paraId="674A77B9" w14:textId="77777777" w:rsidR="0046730D" w:rsidRPr="008E1335" w:rsidRDefault="0046730D" w:rsidP="00367689">
            <w:pPr>
              <w:spacing w:before="100" w:beforeAutospacing="1" w:after="100" w:afterAutospacing="1"/>
              <w:ind w:hanging="2"/>
              <w:rPr>
                <w:rFonts w:ascii="Times New Roman" w:hAnsi="Times New Roman" w:cs="Times New Roman"/>
                <w:i/>
                <w:iCs/>
                <w:sz w:val="20"/>
                <w:szCs w:val="20"/>
              </w:rPr>
            </w:pPr>
            <w:r w:rsidRPr="008E1335">
              <w:rPr>
                <w:rFonts w:ascii="Times New Roman" w:hAnsi="Times New Roman" w:cs="Times New Roman"/>
                <w:sz w:val="20"/>
                <w:szCs w:val="20"/>
              </w:rPr>
              <w:t>Наименование гарантийного продукта РГО</w:t>
            </w:r>
          </w:p>
        </w:tc>
        <w:tc>
          <w:tcPr>
            <w:tcW w:w="4310" w:type="dxa"/>
            <w:tcBorders>
              <w:top w:val="dotted" w:sz="6" w:space="0" w:color="000000"/>
              <w:left w:val="dotted" w:sz="6" w:space="0" w:color="000000"/>
              <w:bottom w:val="dotted" w:sz="6" w:space="0" w:color="000000"/>
              <w:right w:val="dotted" w:sz="6" w:space="0" w:color="000000"/>
            </w:tcBorders>
            <w:vAlign w:val="center"/>
          </w:tcPr>
          <w:p w14:paraId="2EDFD2C5" w14:textId="77777777" w:rsidR="0046730D" w:rsidRPr="008E1335" w:rsidRDefault="0046730D" w:rsidP="00367689">
            <w:pPr>
              <w:spacing w:before="100" w:beforeAutospacing="1" w:after="100" w:afterAutospacing="1"/>
              <w:ind w:left="32" w:right="55" w:firstLine="32"/>
              <w:rPr>
                <w:rFonts w:ascii="Times New Roman" w:hAnsi="Times New Roman" w:cs="Times New Roman"/>
                <w:b/>
                <w:bCs/>
                <w:sz w:val="20"/>
                <w:szCs w:val="20"/>
              </w:rPr>
            </w:pPr>
          </w:p>
        </w:tc>
      </w:tr>
      <w:tr w:rsidR="0046730D" w:rsidRPr="008E1335" w14:paraId="0733DD18"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78F43F68" w14:textId="77777777"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1.2.</w:t>
            </w:r>
          </w:p>
        </w:tc>
        <w:tc>
          <w:tcPr>
            <w:tcW w:w="4504" w:type="dxa"/>
            <w:gridSpan w:val="2"/>
            <w:tcBorders>
              <w:top w:val="dotted" w:sz="6" w:space="0" w:color="000000"/>
              <w:left w:val="dotted" w:sz="6" w:space="0" w:color="000000"/>
              <w:bottom w:val="dotted" w:sz="6" w:space="0" w:color="000000"/>
              <w:right w:val="dotted" w:sz="6" w:space="0" w:color="000000"/>
            </w:tcBorders>
            <w:vAlign w:val="center"/>
          </w:tcPr>
          <w:p w14:paraId="4D315E9C" w14:textId="77777777" w:rsidR="0046730D" w:rsidRPr="008E1335" w:rsidRDefault="0046730D" w:rsidP="00367689">
            <w:pPr>
              <w:spacing w:before="100" w:beforeAutospacing="1" w:after="100" w:afterAutospacing="1"/>
              <w:ind w:hanging="2"/>
              <w:rPr>
                <w:rFonts w:ascii="Times New Roman" w:hAnsi="Times New Roman" w:cs="Times New Roman"/>
                <w:sz w:val="20"/>
                <w:szCs w:val="20"/>
              </w:rPr>
            </w:pPr>
            <w:r w:rsidRPr="008E1335">
              <w:rPr>
                <w:rFonts w:ascii="Times New Roman" w:hAnsi="Times New Roman" w:cs="Times New Roman"/>
                <w:sz w:val="20"/>
                <w:szCs w:val="20"/>
              </w:rPr>
              <w:t xml:space="preserve"> Сумма поручительства</w:t>
            </w:r>
          </w:p>
        </w:tc>
        <w:tc>
          <w:tcPr>
            <w:tcW w:w="4310" w:type="dxa"/>
            <w:tcBorders>
              <w:top w:val="dotted" w:sz="6" w:space="0" w:color="000000"/>
              <w:left w:val="dotted" w:sz="6" w:space="0" w:color="000000"/>
              <w:bottom w:val="dotted" w:sz="6" w:space="0" w:color="000000"/>
              <w:right w:val="dotted" w:sz="6" w:space="0" w:color="000000"/>
            </w:tcBorders>
            <w:vAlign w:val="center"/>
          </w:tcPr>
          <w:p w14:paraId="7A075AD0" w14:textId="77777777" w:rsidR="0046730D" w:rsidRPr="008E1335" w:rsidRDefault="0046730D" w:rsidP="00367689">
            <w:pPr>
              <w:ind w:left="32" w:right="55" w:firstLine="32"/>
              <w:rPr>
                <w:rFonts w:ascii="Times New Roman" w:hAnsi="Times New Roman" w:cs="Times New Roman"/>
              </w:rPr>
            </w:pPr>
          </w:p>
        </w:tc>
      </w:tr>
      <w:tr w:rsidR="0046730D" w:rsidRPr="008E1335" w14:paraId="255D058B"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6BB59B30" w14:textId="77777777"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1.3.</w:t>
            </w:r>
          </w:p>
        </w:tc>
        <w:tc>
          <w:tcPr>
            <w:tcW w:w="4504" w:type="dxa"/>
            <w:gridSpan w:val="2"/>
            <w:tcBorders>
              <w:top w:val="dotted" w:sz="6" w:space="0" w:color="000000"/>
              <w:left w:val="dotted" w:sz="6" w:space="0" w:color="000000"/>
              <w:bottom w:val="dotted" w:sz="6" w:space="0" w:color="000000"/>
              <w:right w:val="dotted" w:sz="6" w:space="0" w:color="000000"/>
            </w:tcBorders>
            <w:vAlign w:val="center"/>
          </w:tcPr>
          <w:p w14:paraId="310F667E" w14:textId="77777777" w:rsidR="0046730D" w:rsidRPr="008E1335" w:rsidRDefault="0046730D" w:rsidP="00367689">
            <w:pPr>
              <w:spacing w:before="100" w:beforeAutospacing="1" w:after="100" w:afterAutospacing="1"/>
              <w:ind w:hanging="2"/>
              <w:rPr>
                <w:rFonts w:ascii="Times New Roman" w:hAnsi="Times New Roman" w:cs="Times New Roman"/>
                <w:sz w:val="20"/>
                <w:szCs w:val="20"/>
              </w:rPr>
            </w:pPr>
            <w:r w:rsidRPr="008E1335">
              <w:rPr>
                <w:rFonts w:ascii="Times New Roman" w:hAnsi="Times New Roman" w:cs="Times New Roman"/>
                <w:sz w:val="20"/>
                <w:szCs w:val="20"/>
              </w:rPr>
              <w:t xml:space="preserve"> Срок поручительства</w:t>
            </w:r>
          </w:p>
        </w:tc>
        <w:tc>
          <w:tcPr>
            <w:tcW w:w="4310" w:type="dxa"/>
            <w:tcBorders>
              <w:top w:val="dotted" w:sz="6" w:space="0" w:color="000000"/>
              <w:left w:val="dotted" w:sz="6" w:space="0" w:color="000000"/>
              <w:bottom w:val="dotted" w:sz="6" w:space="0" w:color="000000"/>
              <w:right w:val="dotted" w:sz="6" w:space="0" w:color="000000"/>
            </w:tcBorders>
            <w:vAlign w:val="center"/>
          </w:tcPr>
          <w:p w14:paraId="36DBB289" w14:textId="77777777" w:rsidR="0046730D" w:rsidRPr="008E1335" w:rsidRDefault="0046730D" w:rsidP="00367689">
            <w:pPr>
              <w:spacing w:before="100" w:beforeAutospacing="1" w:after="100" w:afterAutospacing="1"/>
              <w:ind w:left="32" w:right="55" w:firstLine="32"/>
              <w:rPr>
                <w:rFonts w:ascii="Times New Roman" w:hAnsi="Times New Roman" w:cs="Times New Roman"/>
                <w:i/>
              </w:rPr>
            </w:pPr>
            <w:r w:rsidRPr="008E1335">
              <w:rPr>
                <w:rFonts w:ascii="Times New Roman" w:hAnsi="Times New Roman" w:cs="Times New Roman"/>
                <w:i/>
                <w:iCs/>
                <w:sz w:val="18"/>
                <w:szCs w:val="18"/>
              </w:rPr>
              <w:t xml:space="preserve">Срок кредита/банковской гарантии/лизинга + 120 дней / Точная дата </w:t>
            </w:r>
          </w:p>
        </w:tc>
      </w:tr>
      <w:tr w:rsidR="0046730D" w:rsidRPr="008E1335" w14:paraId="5992682B"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7CAA5BD1" w14:textId="77777777"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lang w:val="en-US"/>
              </w:rPr>
              <w:t>1</w:t>
            </w:r>
            <w:r w:rsidRPr="008E1335">
              <w:rPr>
                <w:rFonts w:ascii="Times New Roman" w:hAnsi="Times New Roman" w:cs="Times New Roman"/>
                <w:sz w:val="20"/>
                <w:szCs w:val="20"/>
              </w:rPr>
              <w:t>.4.</w:t>
            </w:r>
          </w:p>
        </w:tc>
        <w:tc>
          <w:tcPr>
            <w:tcW w:w="4504" w:type="dxa"/>
            <w:gridSpan w:val="2"/>
            <w:tcBorders>
              <w:top w:val="dotted" w:sz="6" w:space="0" w:color="000000"/>
              <w:left w:val="dotted" w:sz="6" w:space="0" w:color="000000"/>
              <w:bottom w:val="dotted" w:sz="6" w:space="0" w:color="000000"/>
              <w:right w:val="dotted" w:sz="6" w:space="0" w:color="000000"/>
            </w:tcBorders>
            <w:vAlign w:val="center"/>
          </w:tcPr>
          <w:p w14:paraId="2E915537" w14:textId="77777777" w:rsidR="0046730D" w:rsidRPr="008E1335" w:rsidRDefault="0046730D" w:rsidP="00367689">
            <w:pPr>
              <w:spacing w:before="100" w:beforeAutospacing="1" w:after="100" w:afterAutospacing="1"/>
              <w:ind w:hanging="2"/>
              <w:rPr>
                <w:rFonts w:ascii="Times New Roman" w:hAnsi="Times New Roman" w:cs="Times New Roman"/>
                <w:sz w:val="20"/>
                <w:szCs w:val="20"/>
              </w:rPr>
            </w:pPr>
            <w:r w:rsidRPr="008E1335">
              <w:rPr>
                <w:rFonts w:ascii="Times New Roman" w:hAnsi="Times New Roman" w:cs="Times New Roman"/>
                <w:sz w:val="20"/>
                <w:szCs w:val="20"/>
              </w:rPr>
              <w:t>Желаемая периодичность уплаты РГО вознаграждения</w:t>
            </w:r>
          </w:p>
        </w:tc>
        <w:tc>
          <w:tcPr>
            <w:tcW w:w="4310" w:type="dxa"/>
            <w:tcBorders>
              <w:top w:val="dotted" w:sz="6" w:space="0" w:color="000000"/>
              <w:left w:val="dotted" w:sz="6" w:space="0" w:color="000000"/>
              <w:bottom w:val="dotted" w:sz="6" w:space="0" w:color="000000"/>
              <w:right w:val="dotted" w:sz="6" w:space="0" w:color="000000"/>
            </w:tcBorders>
            <w:vAlign w:val="center"/>
          </w:tcPr>
          <w:p w14:paraId="187EF53A" w14:textId="77777777" w:rsidR="0046730D" w:rsidRPr="008E1335" w:rsidRDefault="0046730D" w:rsidP="00367689">
            <w:pPr>
              <w:spacing w:before="100" w:beforeAutospacing="1" w:after="100" w:afterAutospacing="1"/>
              <w:ind w:left="32" w:right="55" w:firstLine="32"/>
              <w:rPr>
                <w:rFonts w:ascii="Times New Roman" w:hAnsi="Times New Roman" w:cs="Times New Roman"/>
              </w:rPr>
            </w:pPr>
            <w:r w:rsidRPr="008E1335">
              <w:rPr>
                <w:rFonts w:ascii="Times New Roman" w:hAnsi="Times New Roman" w:cs="Times New Roman"/>
                <w:i/>
                <w:iCs/>
                <w:sz w:val="18"/>
                <w:szCs w:val="18"/>
              </w:rPr>
              <w:t>Единовременно / ежегодно / 1 раз в полгода / ежеквартально</w:t>
            </w:r>
          </w:p>
        </w:tc>
      </w:tr>
      <w:tr w:rsidR="0046730D" w:rsidRPr="008E1335" w14:paraId="2731FBE9"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60B31901" w14:textId="77777777"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 xml:space="preserve">1.5. </w:t>
            </w:r>
          </w:p>
        </w:tc>
        <w:tc>
          <w:tcPr>
            <w:tcW w:w="4504" w:type="dxa"/>
            <w:gridSpan w:val="2"/>
            <w:tcBorders>
              <w:top w:val="dotted" w:sz="6" w:space="0" w:color="000000"/>
              <w:left w:val="dotted" w:sz="6" w:space="0" w:color="000000"/>
              <w:bottom w:val="dotted" w:sz="6" w:space="0" w:color="000000"/>
              <w:right w:val="dotted" w:sz="6" w:space="0" w:color="000000"/>
            </w:tcBorders>
            <w:vAlign w:val="center"/>
          </w:tcPr>
          <w:p w14:paraId="51D31DF8" w14:textId="77777777" w:rsidR="0046730D" w:rsidRPr="008E1335" w:rsidRDefault="0046730D" w:rsidP="00367689">
            <w:pPr>
              <w:spacing w:before="100" w:beforeAutospacing="1" w:after="100" w:afterAutospacing="1"/>
              <w:ind w:hanging="2"/>
              <w:rPr>
                <w:rFonts w:ascii="Times New Roman" w:hAnsi="Times New Roman" w:cs="Times New Roman"/>
                <w:sz w:val="20"/>
                <w:szCs w:val="20"/>
              </w:rPr>
            </w:pPr>
            <w:r w:rsidRPr="008E1335">
              <w:rPr>
                <w:rFonts w:ascii="Times New Roman" w:hAnsi="Times New Roman" w:cs="Times New Roman"/>
                <w:sz w:val="20"/>
                <w:szCs w:val="20"/>
              </w:rPr>
              <w:t xml:space="preserve"> Сумма кредита/банковской гарантии/лизинга</w:t>
            </w:r>
          </w:p>
        </w:tc>
        <w:tc>
          <w:tcPr>
            <w:tcW w:w="4310" w:type="dxa"/>
            <w:tcBorders>
              <w:top w:val="dotted" w:sz="6" w:space="0" w:color="000000"/>
              <w:left w:val="dotted" w:sz="6" w:space="0" w:color="000000"/>
              <w:bottom w:val="dotted" w:sz="6" w:space="0" w:color="000000"/>
              <w:right w:val="dotted" w:sz="6" w:space="0" w:color="000000"/>
            </w:tcBorders>
            <w:vAlign w:val="center"/>
          </w:tcPr>
          <w:p w14:paraId="2B318E6F" w14:textId="77777777" w:rsidR="0046730D" w:rsidRPr="008E1335" w:rsidRDefault="0046730D" w:rsidP="00367689">
            <w:pPr>
              <w:ind w:left="32" w:right="55" w:firstLine="32"/>
              <w:rPr>
                <w:rFonts w:ascii="Times New Roman" w:hAnsi="Times New Roman" w:cs="Times New Roman"/>
              </w:rPr>
            </w:pPr>
          </w:p>
        </w:tc>
      </w:tr>
      <w:tr w:rsidR="0046730D" w:rsidRPr="008E1335" w14:paraId="5F2A2C65"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4399ED57" w14:textId="77777777"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1.6.</w:t>
            </w:r>
          </w:p>
        </w:tc>
        <w:tc>
          <w:tcPr>
            <w:tcW w:w="4504" w:type="dxa"/>
            <w:gridSpan w:val="2"/>
            <w:tcBorders>
              <w:top w:val="dotted" w:sz="6" w:space="0" w:color="000000"/>
              <w:left w:val="dotted" w:sz="6" w:space="0" w:color="000000"/>
              <w:bottom w:val="dotted" w:sz="6" w:space="0" w:color="000000"/>
              <w:right w:val="dotted" w:sz="6" w:space="0" w:color="000000"/>
            </w:tcBorders>
            <w:vAlign w:val="center"/>
          </w:tcPr>
          <w:p w14:paraId="0332F854" w14:textId="77777777" w:rsidR="0046730D" w:rsidRPr="008E1335" w:rsidRDefault="0046730D" w:rsidP="00367689">
            <w:pPr>
              <w:spacing w:before="100" w:beforeAutospacing="1" w:after="100" w:afterAutospacing="1"/>
              <w:ind w:hanging="2"/>
              <w:rPr>
                <w:rFonts w:ascii="Times New Roman" w:hAnsi="Times New Roman" w:cs="Times New Roman"/>
                <w:sz w:val="20"/>
                <w:szCs w:val="20"/>
              </w:rPr>
            </w:pPr>
            <w:r w:rsidRPr="008E1335">
              <w:rPr>
                <w:rFonts w:ascii="Times New Roman" w:hAnsi="Times New Roman" w:cs="Times New Roman"/>
                <w:sz w:val="20"/>
                <w:szCs w:val="20"/>
              </w:rPr>
              <w:t xml:space="preserve"> Срок кредита/банковской гарантии/лизинга</w:t>
            </w:r>
          </w:p>
        </w:tc>
        <w:tc>
          <w:tcPr>
            <w:tcW w:w="4310" w:type="dxa"/>
            <w:tcBorders>
              <w:top w:val="dotted" w:sz="6" w:space="0" w:color="000000"/>
              <w:left w:val="dotted" w:sz="6" w:space="0" w:color="000000"/>
              <w:bottom w:val="dotted" w:sz="6" w:space="0" w:color="000000"/>
              <w:right w:val="dotted" w:sz="6" w:space="0" w:color="000000"/>
            </w:tcBorders>
            <w:vAlign w:val="center"/>
          </w:tcPr>
          <w:p w14:paraId="556D5A33" w14:textId="77777777" w:rsidR="0046730D" w:rsidRPr="008E1335" w:rsidRDefault="0046730D" w:rsidP="00367689">
            <w:pPr>
              <w:ind w:left="32" w:right="55" w:firstLine="32"/>
              <w:rPr>
                <w:rFonts w:ascii="Times New Roman" w:hAnsi="Times New Roman" w:cs="Times New Roman"/>
              </w:rPr>
            </w:pPr>
          </w:p>
        </w:tc>
      </w:tr>
      <w:tr w:rsidR="0046730D" w:rsidRPr="008E1335" w14:paraId="6B361500"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6FF615AD" w14:textId="77777777"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1.7.</w:t>
            </w:r>
          </w:p>
        </w:tc>
        <w:tc>
          <w:tcPr>
            <w:tcW w:w="4504" w:type="dxa"/>
            <w:gridSpan w:val="2"/>
            <w:tcBorders>
              <w:top w:val="dotted" w:sz="6" w:space="0" w:color="000000"/>
              <w:left w:val="dotted" w:sz="6" w:space="0" w:color="000000"/>
              <w:bottom w:val="dotted" w:sz="6" w:space="0" w:color="000000"/>
              <w:right w:val="dotted" w:sz="6" w:space="0" w:color="000000"/>
            </w:tcBorders>
            <w:vAlign w:val="center"/>
          </w:tcPr>
          <w:p w14:paraId="4EAA78C5" w14:textId="77777777" w:rsidR="0046730D" w:rsidRPr="008E1335" w:rsidRDefault="0046730D" w:rsidP="00367689">
            <w:pPr>
              <w:spacing w:before="100" w:beforeAutospacing="1" w:after="100" w:afterAutospacing="1"/>
              <w:ind w:hanging="2"/>
              <w:rPr>
                <w:rFonts w:ascii="Times New Roman" w:hAnsi="Times New Roman" w:cs="Times New Roman"/>
                <w:sz w:val="20"/>
                <w:szCs w:val="20"/>
              </w:rPr>
            </w:pPr>
            <w:r w:rsidRPr="008E1335">
              <w:rPr>
                <w:rFonts w:ascii="Times New Roman" w:hAnsi="Times New Roman" w:cs="Times New Roman"/>
                <w:sz w:val="20"/>
                <w:szCs w:val="20"/>
              </w:rPr>
              <w:t xml:space="preserve">Планируемая дата заключения договора поручительства </w:t>
            </w:r>
          </w:p>
        </w:tc>
        <w:tc>
          <w:tcPr>
            <w:tcW w:w="4310" w:type="dxa"/>
            <w:tcBorders>
              <w:top w:val="dotted" w:sz="6" w:space="0" w:color="000000"/>
              <w:left w:val="dotted" w:sz="6" w:space="0" w:color="000000"/>
              <w:bottom w:val="dotted" w:sz="6" w:space="0" w:color="000000"/>
              <w:right w:val="dotted" w:sz="6" w:space="0" w:color="000000"/>
            </w:tcBorders>
            <w:vAlign w:val="center"/>
          </w:tcPr>
          <w:p w14:paraId="7CE7FF32" w14:textId="77777777" w:rsidR="0046730D" w:rsidRPr="008E1335" w:rsidRDefault="0046730D" w:rsidP="00367689">
            <w:pPr>
              <w:spacing w:before="100" w:beforeAutospacing="1" w:after="100" w:afterAutospacing="1"/>
              <w:ind w:left="32" w:right="55" w:firstLine="32"/>
              <w:rPr>
                <w:rFonts w:ascii="Times New Roman" w:hAnsi="Times New Roman" w:cs="Times New Roman"/>
              </w:rPr>
            </w:pPr>
            <w:r w:rsidRPr="008E1335">
              <w:rPr>
                <w:rFonts w:ascii="Times New Roman" w:hAnsi="Times New Roman" w:cs="Times New Roman"/>
                <w:i/>
                <w:iCs/>
                <w:sz w:val="18"/>
                <w:szCs w:val="18"/>
              </w:rPr>
              <w:t xml:space="preserve"> Дата с учетом регламентного срока рассмотрения РГО заявки</w:t>
            </w:r>
          </w:p>
        </w:tc>
      </w:tr>
      <w:tr w:rsidR="0046730D" w:rsidRPr="008E1335" w14:paraId="5182C068"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14D09A50" w14:textId="77777777"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1.8.</w:t>
            </w:r>
          </w:p>
        </w:tc>
        <w:tc>
          <w:tcPr>
            <w:tcW w:w="4504" w:type="dxa"/>
            <w:gridSpan w:val="2"/>
            <w:tcBorders>
              <w:top w:val="dotted" w:sz="6" w:space="0" w:color="000000"/>
              <w:left w:val="dotted" w:sz="6" w:space="0" w:color="000000"/>
              <w:bottom w:val="dotted" w:sz="6" w:space="0" w:color="000000"/>
              <w:right w:val="dotted" w:sz="6" w:space="0" w:color="000000"/>
            </w:tcBorders>
            <w:vAlign w:val="center"/>
          </w:tcPr>
          <w:p w14:paraId="21BCA58A" w14:textId="77777777" w:rsidR="0046730D" w:rsidRPr="008E1335" w:rsidRDefault="0046730D" w:rsidP="00367689">
            <w:pPr>
              <w:ind w:hanging="2"/>
              <w:rPr>
                <w:rFonts w:ascii="Times New Roman" w:eastAsia="Calibri" w:hAnsi="Times New Roman" w:cs="Times New Roman"/>
                <w:sz w:val="20"/>
                <w:szCs w:val="20"/>
              </w:rPr>
            </w:pPr>
            <w:r w:rsidRPr="008E1335">
              <w:rPr>
                <w:rFonts w:ascii="Times New Roman" w:eastAsia="Calibri" w:hAnsi="Times New Roman" w:cs="Times New Roman"/>
                <w:sz w:val="20"/>
                <w:szCs w:val="20"/>
              </w:rPr>
              <w:t xml:space="preserve">Предоставляемое под </w:t>
            </w:r>
            <w:r w:rsidRPr="008E1335">
              <w:rPr>
                <w:rFonts w:ascii="Times New Roman" w:hAnsi="Times New Roman" w:cs="Times New Roman"/>
                <w:sz w:val="20"/>
                <w:szCs w:val="20"/>
              </w:rPr>
              <w:t>кредит/банковскую гарантию/лизинг</w:t>
            </w:r>
            <w:r w:rsidRPr="008E1335">
              <w:rPr>
                <w:rFonts w:ascii="Times New Roman" w:eastAsia="Calibri" w:hAnsi="Times New Roman" w:cs="Times New Roman"/>
                <w:sz w:val="20"/>
                <w:szCs w:val="20"/>
              </w:rPr>
              <w:t xml:space="preserve"> обеспечение</w:t>
            </w:r>
          </w:p>
          <w:p w14:paraId="5D2754A1" w14:textId="77777777" w:rsidR="0046730D" w:rsidRPr="008E1335" w:rsidRDefault="0046730D" w:rsidP="00367689">
            <w:pPr>
              <w:ind w:hanging="2"/>
              <w:rPr>
                <w:rFonts w:ascii="Times New Roman" w:hAnsi="Times New Roman" w:cs="Times New Roman"/>
                <w:i/>
                <w:iCs/>
                <w:sz w:val="20"/>
                <w:szCs w:val="20"/>
              </w:rPr>
            </w:pPr>
            <w:r w:rsidRPr="008E1335">
              <w:rPr>
                <w:rFonts w:ascii="Times New Roman" w:eastAsia="Calibri" w:hAnsi="Times New Roman" w:cs="Times New Roman"/>
                <w:i/>
                <w:iCs/>
                <w:sz w:val="20"/>
                <w:szCs w:val="20"/>
              </w:rPr>
              <w:t>(залог, поручительство</w:t>
            </w:r>
            <w:r w:rsidRPr="008E1335">
              <w:rPr>
                <w:rFonts w:ascii="Times New Roman" w:hAnsi="Times New Roman" w:cs="Times New Roman"/>
                <w:i/>
                <w:iCs/>
                <w:sz w:val="20"/>
                <w:szCs w:val="20"/>
              </w:rPr>
              <w:t>)</w:t>
            </w:r>
            <w:r w:rsidRPr="008E1335">
              <w:rPr>
                <w:rFonts w:ascii="Times New Roman" w:eastAsia="Calibri" w:hAnsi="Times New Roman" w:cs="Times New Roman"/>
                <w:i/>
                <w:iCs/>
                <w:sz w:val="20"/>
                <w:szCs w:val="20"/>
              </w:rPr>
              <w:t xml:space="preserve"> </w:t>
            </w:r>
          </w:p>
        </w:tc>
        <w:tc>
          <w:tcPr>
            <w:tcW w:w="4310" w:type="dxa"/>
            <w:tcBorders>
              <w:top w:val="dotted" w:sz="6" w:space="0" w:color="000000"/>
              <w:left w:val="dotted" w:sz="6" w:space="0" w:color="000000"/>
              <w:bottom w:val="dotted" w:sz="6" w:space="0" w:color="000000"/>
              <w:right w:val="dotted" w:sz="6" w:space="0" w:color="000000"/>
            </w:tcBorders>
            <w:vAlign w:val="center"/>
          </w:tcPr>
          <w:p w14:paraId="48E698DA" w14:textId="77777777" w:rsidR="0046730D" w:rsidRPr="008E1335" w:rsidRDefault="0046730D" w:rsidP="00367689">
            <w:pPr>
              <w:ind w:left="32" w:right="55" w:firstLine="32"/>
              <w:rPr>
                <w:rFonts w:ascii="Times New Roman" w:hAnsi="Times New Roman" w:cs="Times New Roman"/>
              </w:rPr>
            </w:pPr>
          </w:p>
        </w:tc>
      </w:tr>
      <w:tr w:rsidR="0046730D" w:rsidRPr="008E1335" w14:paraId="6E051DB9"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201C2E20" w14:textId="77777777"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1.9.</w:t>
            </w:r>
          </w:p>
        </w:tc>
        <w:tc>
          <w:tcPr>
            <w:tcW w:w="4504" w:type="dxa"/>
            <w:gridSpan w:val="2"/>
            <w:tcBorders>
              <w:top w:val="dotted" w:sz="6" w:space="0" w:color="000000"/>
              <w:left w:val="dotted" w:sz="6" w:space="0" w:color="000000"/>
              <w:bottom w:val="dotted" w:sz="6" w:space="0" w:color="000000"/>
              <w:right w:val="dotted" w:sz="6" w:space="0" w:color="000000"/>
            </w:tcBorders>
            <w:vAlign w:val="center"/>
          </w:tcPr>
          <w:p w14:paraId="74223B04" w14:textId="77777777" w:rsidR="0046730D" w:rsidRPr="008E1335" w:rsidRDefault="0046730D" w:rsidP="00367689">
            <w:pPr>
              <w:spacing w:before="100" w:beforeAutospacing="1" w:after="100" w:afterAutospacing="1"/>
              <w:ind w:hanging="2"/>
              <w:rPr>
                <w:rFonts w:ascii="Times New Roman" w:hAnsi="Times New Roman" w:cs="Times New Roman"/>
                <w:sz w:val="20"/>
                <w:szCs w:val="20"/>
              </w:rPr>
            </w:pPr>
            <w:r w:rsidRPr="008E1335">
              <w:rPr>
                <w:rFonts w:ascii="Times New Roman" w:hAnsi="Times New Roman" w:cs="Times New Roman"/>
                <w:sz w:val="20"/>
                <w:szCs w:val="20"/>
              </w:rPr>
              <w:t xml:space="preserve">Финансовая организация-партнер, предоставляющая кредит/банковскую гарантию/лизинг </w:t>
            </w:r>
          </w:p>
        </w:tc>
        <w:tc>
          <w:tcPr>
            <w:tcW w:w="4310" w:type="dxa"/>
            <w:tcBorders>
              <w:top w:val="dotted" w:sz="6" w:space="0" w:color="000000"/>
              <w:left w:val="dotted" w:sz="6" w:space="0" w:color="000000"/>
              <w:bottom w:val="dotted" w:sz="6" w:space="0" w:color="000000"/>
              <w:right w:val="dotted" w:sz="6" w:space="0" w:color="000000"/>
            </w:tcBorders>
            <w:vAlign w:val="center"/>
          </w:tcPr>
          <w:p w14:paraId="603F0DE6" w14:textId="77777777" w:rsidR="0046730D" w:rsidRPr="008E1335" w:rsidRDefault="0046730D" w:rsidP="00367689">
            <w:pPr>
              <w:ind w:left="32" w:right="55" w:firstLine="32"/>
              <w:rPr>
                <w:rFonts w:ascii="Times New Roman" w:hAnsi="Times New Roman" w:cs="Times New Roman"/>
              </w:rPr>
            </w:pPr>
          </w:p>
        </w:tc>
      </w:tr>
      <w:tr w:rsidR="0046730D" w:rsidRPr="008E1335" w14:paraId="185E2E5F"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555234FF" w14:textId="77777777"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1.10.</w:t>
            </w:r>
          </w:p>
        </w:tc>
        <w:tc>
          <w:tcPr>
            <w:tcW w:w="4504" w:type="dxa"/>
            <w:gridSpan w:val="2"/>
            <w:tcBorders>
              <w:top w:val="dotted" w:sz="6" w:space="0" w:color="000000"/>
              <w:left w:val="dotted" w:sz="6" w:space="0" w:color="000000"/>
              <w:bottom w:val="dotted" w:sz="6" w:space="0" w:color="000000"/>
              <w:right w:val="dotted" w:sz="6" w:space="0" w:color="000000"/>
            </w:tcBorders>
            <w:vAlign w:val="center"/>
          </w:tcPr>
          <w:p w14:paraId="4DC7FEF7" w14:textId="77777777" w:rsidR="0046730D" w:rsidRPr="008E1335" w:rsidRDefault="0046730D" w:rsidP="00367689">
            <w:pPr>
              <w:ind w:firstLine="34"/>
              <w:rPr>
                <w:rFonts w:ascii="Times New Roman" w:hAnsi="Times New Roman" w:cs="Times New Roman"/>
                <w:sz w:val="20"/>
                <w:szCs w:val="20"/>
              </w:rPr>
            </w:pPr>
            <w:r w:rsidRPr="008E1335">
              <w:rPr>
                <w:rFonts w:ascii="Times New Roman" w:hAnsi="Times New Roman" w:cs="Times New Roman"/>
                <w:sz w:val="20"/>
                <w:szCs w:val="20"/>
              </w:rPr>
              <w:t xml:space="preserve">Контактное лицо в Финансовой организации-партнере </w:t>
            </w:r>
          </w:p>
          <w:p w14:paraId="0C8D2BE4" w14:textId="77777777" w:rsidR="0046730D" w:rsidRPr="008E1335" w:rsidRDefault="0046730D" w:rsidP="00367689">
            <w:pPr>
              <w:ind w:firstLine="34"/>
              <w:rPr>
                <w:rFonts w:ascii="Times New Roman" w:hAnsi="Times New Roman" w:cs="Times New Roman"/>
                <w:sz w:val="20"/>
                <w:szCs w:val="20"/>
              </w:rPr>
            </w:pPr>
            <w:r w:rsidRPr="008E1335">
              <w:rPr>
                <w:rFonts w:ascii="Times New Roman" w:hAnsi="Times New Roman" w:cs="Times New Roman"/>
                <w:i/>
                <w:iCs/>
                <w:sz w:val="20"/>
                <w:szCs w:val="20"/>
              </w:rPr>
              <w:t>(ФИО, должность, контактный телефон, адрес электронной почты)</w:t>
            </w:r>
          </w:p>
        </w:tc>
        <w:tc>
          <w:tcPr>
            <w:tcW w:w="4310" w:type="dxa"/>
            <w:tcBorders>
              <w:top w:val="dotted" w:sz="6" w:space="0" w:color="000000"/>
              <w:left w:val="dotted" w:sz="6" w:space="0" w:color="000000"/>
              <w:bottom w:val="dotted" w:sz="6" w:space="0" w:color="000000"/>
              <w:right w:val="dotted" w:sz="6" w:space="0" w:color="000000"/>
            </w:tcBorders>
            <w:vAlign w:val="center"/>
          </w:tcPr>
          <w:p w14:paraId="1ED97B5C" w14:textId="77777777" w:rsidR="0046730D" w:rsidRPr="008E1335" w:rsidRDefault="0046730D" w:rsidP="00367689">
            <w:pPr>
              <w:ind w:left="32" w:right="55" w:firstLine="32"/>
              <w:rPr>
                <w:rFonts w:ascii="Times New Roman" w:hAnsi="Times New Roman" w:cs="Times New Roman"/>
              </w:rPr>
            </w:pPr>
          </w:p>
        </w:tc>
      </w:tr>
      <w:tr w:rsidR="0046730D" w:rsidRPr="008E1335" w14:paraId="02D9D481"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7025C3F5" w14:textId="77777777"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1.11.</w:t>
            </w:r>
          </w:p>
        </w:tc>
        <w:tc>
          <w:tcPr>
            <w:tcW w:w="4504" w:type="dxa"/>
            <w:gridSpan w:val="2"/>
            <w:tcBorders>
              <w:top w:val="dotted" w:sz="6" w:space="0" w:color="000000"/>
              <w:left w:val="dotted" w:sz="6" w:space="0" w:color="000000"/>
              <w:bottom w:val="dotted" w:sz="6" w:space="0" w:color="000000"/>
              <w:right w:val="dotted" w:sz="6" w:space="0" w:color="000000"/>
            </w:tcBorders>
            <w:vAlign w:val="center"/>
          </w:tcPr>
          <w:p w14:paraId="73DB78D9" w14:textId="77777777" w:rsidR="0046730D" w:rsidRPr="008E1335" w:rsidRDefault="0046730D" w:rsidP="00367689">
            <w:pPr>
              <w:spacing w:before="100" w:beforeAutospacing="1" w:after="100" w:afterAutospacing="1"/>
              <w:ind w:firstLine="32"/>
              <w:rPr>
                <w:rFonts w:ascii="Times New Roman" w:hAnsi="Times New Roman" w:cs="Times New Roman"/>
                <w:sz w:val="20"/>
                <w:szCs w:val="20"/>
              </w:rPr>
            </w:pPr>
            <w:r w:rsidRPr="008E1335">
              <w:rPr>
                <w:rFonts w:ascii="Times New Roman" w:hAnsi="Times New Roman" w:cs="Times New Roman"/>
                <w:sz w:val="20"/>
                <w:szCs w:val="20"/>
              </w:rPr>
              <w:t xml:space="preserve">АО «Корпорация МСП» участвует в проекте </w:t>
            </w:r>
            <w:r w:rsidRPr="008E1335">
              <w:rPr>
                <w:rFonts w:ascii="Times New Roman" w:hAnsi="Times New Roman" w:cs="Times New Roman"/>
                <w:i/>
                <w:iCs/>
                <w:sz w:val="20"/>
                <w:szCs w:val="20"/>
              </w:rPr>
              <w:t>(</w:t>
            </w:r>
            <w:proofErr w:type="spellStart"/>
            <w:r w:rsidRPr="008E1335">
              <w:rPr>
                <w:rFonts w:ascii="Times New Roman" w:hAnsi="Times New Roman" w:cs="Times New Roman"/>
                <w:i/>
                <w:iCs/>
                <w:sz w:val="20"/>
                <w:szCs w:val="20"/>
              </w:rPr>
              <w:t>согарантия</w:t>
            </w:r>
            <w:proofErr w:type="spellEnd"/>
            <w:r w:rsidRPr="008E1335">
              <w:rPr>
                <w:rFonts w:ascii="Times New Roman" w:hAnsi="Times New Roman" w:cs="Times New Roman"/>
                <w:i/>
                <w:iCs/>
                <w:sz w:val="20"/>
                <w:szCs w:val="20"/>
              </w:rPr>
              <w:t>/зонтичное поручительство)</w:t>
            </w:r>
          </w:p>
        </w:tc>
        <w:tc>
          <w:tcPr>
            <w:tcW w:w="4310" w:type="dxa"/>
            <w:tcBorders>
              <w:top w:val="dotted" w:sz="6" w:space="0" w:color="000000"/>
              <w:left w:val="dotted" w:sz="6" w:space="0" w:color="000000"/>
              <w:bottom w:val="dotted" w:sz="6" w:space="0" w:color="000000"/>
              <w:right w:val="dotted" w:sz="6" w:space="0" w:color="000000"/>
            </w:tcBorders>
            <w:vAlign w:val="center"/>
          </w:tcPr>
          <w:p w14:paraId="45B81DEF" w14:textId="77777777" w:rsidR="0046730D" w:rsidRPr="008E1335" w:rsidRDefault="0046730D" w:rsidP="00367689">
            <w:pPr>
              <w:ind w:left="32" w:right="55" w:firstLine="32"/>
              <w:rPr>
                <w:rFonts w:ascii="Times New Roman" w:hAnsi="Times New Roman" w:cs="Times New Roman"/>
                <w:i/>
                <w:iCs/>
              </w:rPr>
            </w:pPr>
            <w:r w:rsidRPr="008E1335">
              <w:rPr>
                <w:rFonts w:ascii="Times New Roman" w:hAnsi="Times New Roman" w:cs="Times New Roman"/>
                <w:i/>
                <w:iCs/>
              </w:rPr>
              <w:t xml:space="preserve"> Да/Нет </w:t>
            </w:r>
          </w:p>
          <w:p w14:paraId="43613277" w14:textId="77777777" w:rsidR="0046730D" w:rsidRPr="008E1335" w:rsidRDefault="0046730D" w:rsidP="00367689">
            <w:pPr>
              <w:ind w:left="32" w:right="55" w:firstLine="32"/>
              <w:rPr>
                <w:rFonts w:ascii="Times New Roman" w:hAnsi="Times New Roman" w:cs="Times New Roman"/>
              </w:rPr>
            </w:pPr>
            <w:r w:rsidRPr="008E1335">
              <w:rPr>
                <w:rFonts w:ascii="Times New Roman" w:eastAsia="Calibri" w:hAnsi="Times New Roman" w:cs="Times New Roman"/>
                <w:i/>
                <w:iCs/>
                <w:sz w:val="20"/>
                <w:szCs w:val="20"/>
              </w:rPr>
              <w:t>Сумма и срок гарантии/поручительства</w:t>
            </w:r>
            <w:r w:rsidRPr="008E1335">
              <w:rPr>
                <w:rFonts w:ascii="Times New Roman" w:eastAsia="Calibri" w:hAnsi="Times New Roman" w:cs="Times New Roman"/>
                <w:sz w:val="20"/>
                <w:szCs w:val="20"/>
              </w:rPr>
              <w:t xml:space="preserve"> </w:t>
            </w:r>
          </w:p>
        </w:tc>
      </w:tr>
      <w:tr w:rsidR="0046730D" w:rsidRPr="008E1335" w14:paraId="050B7793"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79BA0119" w14:textId="77777777"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1.12.</w:t>
            </w:r>
          </w:p>
        </w:tc>
        <w:tc>
          <w:tcPr>
            <w:tcW w:w="4504" w:type="dxa"/>
            <w:gridSpan w:val="2"/>
            <w:tcBorders>
              <w:top w:val="dotted" w:sz="6" w:space="0" w:color="000000"/>
              <w:left w:val="dotted" w:sz="6" w:space="0" w:color="000000"/>
              <w:bottom w:val="dotted" w:sz="6" w:space="0" w:color="000000"/>
              <w:right w:val="dotted" w:sz="6" w:space="0" w:color="000000"/>
            </w:tcBorders>
            <w:vAlign w:val="center"/>
          </w:tcPr>
          <w:p w14:paraId="6FC90AAD" w14:textId="77777777" w:rsidR="0046730D" w:rsidRPr="008E1335" w:rsidRDefault="0046730D" w:rsidP="00367689">
            <w:pPr>
              <w:ind w:left="32" w:right="55" w:firstLine="32"/>
              <w:rPr>
                <w:rFonts w:ascii="Times New Roman" w:hAnsi="Times New Roman" w:cs="Times New Roman"/>
                <w:sz w:val="20"/>
                <w:szCs w:val="20"/>
              </w:rPr>
            </w:pPr>
            <w:r w:rsidRPr="008E1335">
              <w:rPr>
                <w:rFonts w:ascii="Times New Roman" w:hAnsi="Times New Roman" w:cs="Times New Roman"/>
                <w:sz w:val="20"/>
                <w:szCs w:val="20"/>
              </w:rPr>
              <w:t>Контактное лицо в АО «Корпорация МСП» (ФИО, должность, контактный телефон, адрес электронной почты)</w:t>
            </w:r>
          </w:p>
          <w:p w14:paraId="0EAB83AA" w14:textId="77777777" w:rsidR="0046730D" w:rsidRPr="008E1335" w:rsidRDefault="0046730D" w:rsidP="00367689">
            <w:pPr>
              <w:ind w:left="32" w:right="55" w:firstLine="32"/>
              <w:rPr>
                <w:rFonts w:ascii="Times New Roman" w:hAnsi="Times New Roman" w:cs="Times New Roman"/>
                <w:sz w:val="20"/>
                <w:szCs w:val="20"/>
              </w:rPr>
            </w:pPr>
            <w:r w:rsidRPr="008E1335">
              <w:rPr>
                <w:rFonts w:ascii="Times New Roman" w:hAnsi="Times New Roman" w:cs="Times New Roman"/>
                <w:i/>
                <w:iCs/>
                <w:sz w:val="20"/>
                <w:szCs w:val="20"/>
              </w:rPr>
              <w:t xml:space="preserve">(заполняется в случае направления заявки на </w:t>
            </w:r>
            <w:proofErr w:type="spellStart"/>
            <w:r w:rsidRPr="008E1335">
              <w:rPr>
                <w:rFonts w:ascii="Times New Roman" w:hAnsi="Times New Roman" w:cs="Times New Roman"/>
                <w:i/>
                <w:iCs/>
                <w:sz w:val="20"/>
                <w:szCs w:val="20"/>
              </w:rPr>
              <w:t>согарантию</w:t>
            </w:r>
            <w:proofErr w:type="spellEnd"/>
            <w:r w:rsidRPr="008E1335">
              <w:rPr>
                <w:rFonts w:ascii="Times New Roman" w:hAnsi="Times New Roman" w:cs="Times New Roman"/>
                <w:i/>
                <w:iCs/>
                <w:sz w:val="20"/>
                <w:szCs w:val="20"/>
              </w:rPr>
              <w:t>)</w:t>
            </w:r>
          </w:p>
        </w:tc>
        <w:tc>
          <w:tcPr>
            <w:tcW w:w="4310" w:type="dxa"/>
            <w:tcBorders>
              <w:top w:val="dotted" w:sz="6" w:space="0" w:color="000000"/>
              <w:left w:val="dotted" w:sz="6" w:space="0" w:color="000000"/>
              <w:bottom w:val="dotted" w:sz="6" w:space="0" w:color="000000"/>
              <w:right w:val="dotted" w:sz="6" w:space="0" w:color="000000"/>
            </w:tcBorders>
            <w:vAlign w:val="center"/>
          </w:tcPr>
          <w:p w14:paraId="64E6CB20" w14:textId="77777777" w:rsidR="0046730D" w:rsidRPr="008E1335" w:rsidRDefault="0046730D" w:rsidP="00367689">
            <w:pPr>
              <w:ind w:left="32" w:right="55" w:firstLine="32"/>
              <w:rPr>
                <w:rFonts w:ascii="Times New Roman" w:hAnsi="Times New Roman" w:cs="Times New Roman"/>
              </w:rPr>
            </w:pPr>
          </w:p>
        </w:tc>
      </w:tr>
      <w:tr w:rsidR="0046730D" w:rsidRPr="008E1335" w14:paraId="60A3BBF1"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23F6F9ED" w14:textId="77777777"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Pr>
                <w:rFonts w:ascii="Times New Roman" w:hAnsi="Times New Roman" w:cs="Times New Roman"/>
                <w:sz w:val="20"/>
                <w:szCs w:val="20"/>
              </w:rPr>
              <w:t>1.13.</w:t>
            </w:r>
          </w:p>
        </w:tc>
        <w:tc>
          <w:tcPr>
            <w:tcW w:w="4504" w:type="dxa"/>
            <w:gridSpan w:val="2"/>
            <w:tcBorders>
              <w:top w:val="dotted" w:sz="6" w:space="0" w:color="000000"/>
              <w:left w:val="dotted" w:sz="6" w:space="0" w:color="000000"/>
              <w:bottom w:val="dotted" w:sz="6" w:space="0" w:color="000000"/>
              <w:right w:val="dotted" w:sz="6" w:space="0" w:color="000000"/>
            </w:tcBorders>
            <w:vAlign w:val="center"/>
          </w:tcPr>
          <w:p w14:paraId="54DEC36D" w14:textId="77777777" w:rsidR="0046730D" w:rsidRPr="008E1335" w:rsidRDefault="0046730D" w:rsidP="00367689">
            <w:pPr>
              <w:ind w:left="32" w:right="55" w:firstLine="32"/>
              <w:rPr>
                <w:rFonts w:ascii="Times New Roman" w:hAnsi="Times New Roman" w:cs="Times New Roman"/>
                <w:sz w:val="20"/>
                <w:szCs w:val="20"/>
              </w:rPr>
            </w:pPr>
            <w:r>
              <w:rPr>
                <w:rFonts w:ascii="Times New Roman" w:hAnsi="Times New Roman" w:cs="Times New Roman"/>
                <w:sz w:val="20"/>
                <w:szCs w:val="20"/>
              </w:rPr>
              <w:t>Программа финансирования (собственная программа, льготная программа с указанием нормативно-правового акта)</w:t>
            </w:r>
          </w:p>
        </w:tc>
        <w:tc>
          <w:tcPr>
            <w:tcW w:w="4310" w:type="dxa"/>
            <w:tcBorders>
              <w:top w:val="dotted" w:sz="6" w:space="0" w:color="000000"/>
              <w:left w:val="dotted" w:sz="6" w:space="0" w:color="000000"/>
              <w:bottom w:val="dotted" w:sz="6" w:space="0" w:color="000000"/>
              <w:right w:val="dotted" w:sz="6" w:space="0" w:color="000000"/>
            </w:tcBorders>
            <w:vAlign w:val="center"/>
          </w:tcPr>
          <w:p w14:paraId="00FC0DA2" w14:textId="77777777" w:rsidR="0046730D" w:rsidRPr="008E1335" w:rsidRDefault="0046730D" w:rsidP="00367689">
            <w:pPr>
              <w:ind w:left="32" w:right="55" w:firstLine="32"/>
              <w:rPr>
                <w:rFonts w:ascii="Times New Roman" w:hAnsi="Times New Roman" w:cs="Times New Roman"/>
              </w:rPr>
            </w:pPr>
          </w:p>
        </w:tc>
      </w:tr>
      <w:tr w:rsidR="0046730D" w:rsidRPr="008E1335" w14:paraId="58B52FC5"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046E0052" w14:textId="77777777"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b/>
                <w:bCs/>
                <w:sz w:val="20"/>
                <w:szCs w:val="20"/>
              </w:rPr>
              <w:t>2.</w:t>
            </w:r>
          </w:p>
        </w:tc>
        <w:tc>
          <w:tcPr>
            <w:tcW w:w="8814" w:type="dxa"/>
            <w:gridSpan w:val="3"/>
            <w:tcBorders>
              <w:top w:val="dotted" w:sz="6" w:space="0" w:color="000000"/>
              <w:left w:val="dotted" w:sz="6" w:space="0" w:color="000000"/>
              <w:bottom w:val="dotted" w:sz="6" w:space="0" w:color="000000"/>
              <w:right w:val="dotted" w:sz="6" w:space="0" w:color="000000"/>
            </w:tcBorders>
            <w:vAlign w:val="center"/>
          </w:tcPr>
          <w:p w14:paraId="0B0EFAB9" w14:textId="77777777" w:rsidR="0046730D" w:rsidRPr="008E1335" w:rsidRDefault="0046730D" w:rsidP="00367689">
            <w:pPr>
              <w:spacing w:before="100" w:beforeAutospacing="1" w:after="100" w:afterAutospacing="1"/>
              <w:ind w:firstLine="30"/>
              <w:rPr>
                <w:rFonts w:ascii="Times New Roman" w:hAnsi="Times New Roman" w:cs="Times New Roman"/>
                <w:sz w:val="20"/>
                <w:szCs w:val="20"/>
              </w:rPr>
            </w:pPr>
            <w:r w:rsidRPr="008E1335">
              <w:rPr>
                <w:rFonts w:ascii="Times New Roman" w:hAnsi="Times New Roman" w:cs="Times New Roman"/>
                <w:b/>
                <w:bCs/>
                <w:sz w:val="20"/>
                <w:szCs w:val="20"/>
              </w:rPr>
              <w:t xml:space="preserve">Сведения о Заемщике/Принципале/Лизингополучателе </w:t>
            </w:r>
          </w:p>
        </w:tc>
      </w:tr>
      <w:tr w:rsidR="0046730D" w:rsidRPr="008E1335" w14:paraId="1476E711"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39F68AFC" w14:textId="77777777" w:rsidR="0046730D" w:rsidRPr="008E1335" w:rsidRDefault="0046730D" w:rsidP="00367689">
            <w:pPr>
              <w:spacing w:before="100" w:beforeAutospacing="1" w:after="100" w:afterAutospacing="1"/>
              <w:ind w:hanging="24"/>
              <w:jc w:val="center"/>
              <w:rPr>
                <w:rFonts w:ascii="Times New Roman" w:hAnsi="Times New Roman" w:cs="Times New Roman"/>
              </w:rPr>
            </w:pPr>
            <w:r w:rsidRPr="008E1335">
              <w:rPr>
                <w:rFonts w:ascii="Times New Roman" w:hAnsi="Times New Roman" w:cs="Times New Roman"/>
                <w:sz w:val="20"/>
                <w:szCs w:val="20"/>
              </w:rPr>
              <w:t>2.1.</w:t>
            </w:r>
          </w:p>
        </w:tc>
        <w:tc>
          <w:tcPr>
            <w:tcW w:w="4439" w:type="dxa"/>
            <w:tcBorders>
              <w:top w:val="dotted" w:sz="6" w:space="0" w:color="000000"/>
              <w:left w:val="dotted" w:sz="6" w:space="0" w:color="000000"/>
              <w:bottom w:val="dotted" w:sz="6" w:space="0" w:color="000000"/>
              <w:right w:val="dotted" w:sz="6" w:space="0" w:color="000000"/>
            </w:tcBorders>
            <w:vAlign w:val="center"/>
          </w:tcPr>
          <w:p w14:paraId="423EA709" w14:textId="77777777" w:rsidR="0046730D" w:rsidRPr="008E1335" w:rsidRDefault="0046730D" w:rsidP="00367689">
            <w:pPr>
              <w:ind w:left="34" w:right="119" w:firstLine="0"/>
              <w:rPr>
                <w:rFonts w:ascii="Times New Roman" w:hAnsi="Times New Roman" w:cs="Times New Roman"/>
                <w:sz w:val="20"/>
                <w:szCs w:val="20"/>
              </w:rPr>
            </w:pPr>
            <w:r w:rsidRPr="008E1335">
              <w:rPr>
                <w:rFonts w:ascii="Times New Roman" w:hAnsi="Times New Roman" w:cs="Times New Roman"/>
                <w:sz w:val="20"/>
                <w:szCs w:val="20"/>
              </w:rPr>
              <w:t xml:space="preserve">Принадлежность к группе компаний </w:t>
            </w:r>
          </w:p>
          <w:p w14:paraId="789AD4AA" w14:textId="77777777" w:rsidR="0046730D" w:rsidRPr="008E1335" w:rsidRDefault="0046730D" w:rsidP="00367689">
            <w:pPr>
              <w:ind w:left="34" w:right="119" w:firstLine="0"/>
              <w:rPr>
                <w:rFonts w:ascii="Times New Roman" w:hAnsi="Times New Roman" w:cs="Times New Roman"/>
                <w:i/>
                <w:iCs/>
                <w:sz w:val="20"/>
                <w:szCs w:val="20"/>
              </w:rPr>
            </w:pPr>
            <w:r w:rsidRPr="008E1335">
              <w:rPr>
                <w:rFonts w:ascii="Times New Roman" w:hAnsi="Times New Roman" w:cs="Times New Roman"/>
                <w:i/>
                <w:iCs/>
                <w:sz w:val="20"/>
                <w:szCs w:val="20"/>
              </w:rPr>
              <w:t>(если принадлежит, указать наименование группы, участников группы с указанием ИНН)</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66DD7A23" w14:textId="77777777" w:rsidR="0046730D" w:rsidRPr="008E1335" w:rsidRDefault="0046730D" w:rsidP="00367689">
            <w:pPr>
              <w:rPr>
                <w:rFonts w:ascii="Times New Roman" w:hAnsi="Times New Roman" w:cs="Times New Roman"/>
              </w:rPr>
            </w:pPr>
          </w:p>
          <w:p w14:paraId="59A37EA2" w14:textId="77777777" w:rsidR="0046730D" w:rsidRPr="008E1335" w:rsidRDefault="0046730D" w:rsidP="00367689">
            <w:pPr>
              <w:rPr>
                <w:rFonts w:ascii="Times New Roman" w:hAnsi="Times New Roman" w:cs="Times New Roman"/>
              </w:rPr>
            </w:pPr>
          </w:p>
          <w:p w14:paraId="703DF899" w14:textId="77777777" w:rsidR="0046730D" w:rsidRPr="008E1335" w:rsidRDefault="0046730D" w:rsidP="00367689">
            <w:pPr>
              <w:rPr>
                <w:rFonts w:ascii="Times New Roman" w:hAnsi="Times New Roman" w:cs="Times New Roman"/>
              </w:rPr>
            </w:pPr>
          </w:p>
        </w:tc>
      </w:tr>
      <w:tr w:rsidR="0046730D" w:rsidRPr="008E1335" w14:paraId="42439BD1"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308B36CB" w14:textId="77777777"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2.2.</w:t>
            </w:r>
          </w:p>
        </w:tc>
        <w:tc>
          <w:tcPr>
            <w:tcW w:w="4439" w:type="dxa"/>
            <w:tcBorders>
              <w:top w:val="dotted" w:sz="6" w:space="0" w:color="000000"/>
              <w:left w:val="dotted" w:sz="6" w:space="0" w:color="000000"/>
              <w:bottom w:val="dotted" w:sz="6" w:space="0" w:color="000000"/>
              <w:right w:val="dotted" w:sz="6" w:space="0" w:color="000000"/>
            </w:tcBorders>
            <w:vAlign w:val="center"/>
          </w:tcPr>
          <w:p w14:paraId="67C1C563" w14:textId="77777777" w:rsidR="0046730D" w:rsidRPr="008E1335" w:rsidRDefault="0046730D" w:rsidP="00367689">
            <w:pPr>
              <w:ind w:left="34" w:right="119" w:firstLine="0"/>
              <w:rPr>
                <w:rFonts w:ascii="Times New Roman" w:hAnsi="Times New Roman" w:cs="Times New Roman"/>
                <w:sz w:val="20"/>
                <w:szCs w:val="20"/>
              </w:rPr>
            </w:pPr>
            <w:r w:rsidRPr="008E1335">
              <w:rPr>
                <w:rFonts w:ascii="Times New Roman" w:hAnsi="Times New Roman" w:cs="Times New Roman"/>
                <w:sz w:val="20"/>
                <w:szCs w:val="20"/>
              </w:rPr>
              <w:t>Сведения о бенефициарном(</w:t>
            </w:r>
            <w:proofErr w:type="spellStart"/>
            <w:r w:rsidRPr="008E1335">
              <w:rPr>
                <w:rFonts w:ascii="Times New Roman" w:hAnsi="Times New Roman" w:cs="Times New Roman"/>
                <w:sz w:val="20"/>
                <w:szCs w:val="20"/>
              </w:rPr>
              <w:t>ых</w:t>
            </w:r>
            <w:proofErr w:type="spellEnd"/>
            <w:r w:rsidRPr="008E1335">
              <w:rPr>
                <w:rFonts w:ascii="Times New Roman" w:hAnsi="Times New Roman" w:cs="Times New Roman"/>
                <w:sz w:val="20"/>
                <w:szCs w:val="20"/>
              </w:rPr>
              <w:t>) владельце(ах)</w:t>
            </w:r>
            <w:r w:rsidRPr="008E1335">
              <w:rPr>
                <w:rStyle w:val="af6"/>
                <w:rFonts w:ascii="Times New Roman" w:hAnsi="Times New Roman" w:cs="Times New Roman"/>
                <w:sz w:val="20"/>
                <w:szCs w:val="20"/>
              </w:rPr>
              <w:footnoteReference w:id="2"/>
            </w:r>
            <w:r w:rsidRPr="008E1335">
              <w:rPr>
                <w:rFonts w:ascii="Times New Roman" w:hAnsi="Times New Roman" w:cs="Times New Roman"/>
                <w:sz w:val="20"/>
                <w:szCs w:val="20"/>
              </w:rPr>
              <w:t xml:space="preserve"> </w:t>
            </w:r>
          </w:p>
          <w:p w14:paraId="0FBE5749" w14:textId="77777777" w:rsidR="0046730D" w:rsidRPr="008E1335" w:rsidRDefault="0046730D" w:rsidP="00367689">
            <w:pPr>
              <w:ind w:left="34" w:right="119" w:firstLine="0"/>
              <w:rPr>
                <w:rFonts w:ascii="Times New Roman" w:hAnsi="Times New Roman" w:cs="Times New Roman"/>
                <w:i/>
                <w:iCs/>
                <w:sz w:val="20"/>
                <w:szCs w:val="20"/>
              </w:rPr>
            </w:pPr>
            <w:r w:rsidRPr="008E1335">
              <w:rPr>
                <w:rFonts w:ascii="Times New Roman" w:hAnsi="Times New Roman" w:cs="Times New Roman"/>
                <w:i/>
                <w:iCs/>
                <w:sz w:val="20"/>
                <w:szCs w:val="20"/>
              </w:rPr>
              <w:lastRenderedPageBreak/>
              <w:t xml:space="preserve">(в случае наличия бенефициарного владельца, указать ФИО и заполнить Сведения о бенефициарном владельце (на каждого бенефициарного владельца) по приложенной к настоящей Заявке форме) </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142749B7" w14:textId="77777777" w:rsidR="0046730D" w:rsidRPr="008E1335" w:rsidRDefault="0046730D" w:rsidP="00367689">
            <w:pPr>
              <w:rPr>
                <w:rFonts w:ascii="Times New Roman" w:hAnsi="Times New Roman" w:cs="Times New Roman"/>
              </w:rPr>
            </w:pPr>
          </w:p>
        </w:tc>
      </w:tr>
      <w:tr w:rsidR="0046730D" w:rsidRPr="008E1335" w14:paraId="5965EAB3"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36BD6C74" w14:textId="77777777"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2.3.</w:t>
            </w:r>
          </w:p>
        </w:tc>
        <w:tc>
          <w:tcPr>
            <w:tcW w:w="4439" w:type="dxa"/>
            <w:tcBorders>
              <w:top w:val="dotted" w:sz="6" w:space="0" w:color="000000"/>
              <w:left w:val="dotted" w:sz="6" w:space="0" w:color="000000"/>
              <w:bottom w:val="dotted" w:sz="6" w:space="0" w:color="000000"/>
              <w:right w:val="dotted" w:sz="6" w:space="0" w:color="000000"/>
            </w:tcBorders>
            <w:vAlign w:val="center"/>
          </w:tcPr>
          <w:p w14:paraId="1BF67B94" w14:textId="77777777" w:rsidR="0046730D" w:rsidRPr="008E1335" w:rsidRDefault="0046730D" w:rsidP="00367689">
            <w:pPr>
              <w:spacing w:before="100" w:beforeAutospacing="1" w:after="100" w:afterAutospacing="1"/>
              <w:ind w:left="32" w:right="121" w:firstLine="0"/>
              <w:rPr>
                <w:rFonts w:ascii="Times New Roman" w:hAnsi="Times New Roman" w:cs="Times New Roman"/>
                <w:sz w:val="20"/>
                <w:szCs w:val="20"/>
              </w:rPr>
            </w:pPr>
            <w:r w:rsidRPr="008E1335">
              <w:rPr>
                <w:rFonts w:ascii="Times New Roman" w:hAnsi="Times New Roman" w:cs="Times New Roman"/>
                <w:sz w:val="20"/>
                <w:szCs w:val="20"/>
              </w:rPr>
              <w:t>Основной вид деятельности фактический</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59EFA3A6" w14:textId="77777777" w:rsidR="0046730D" w:rsidRPr="008E1335" w:rsidRDefault="0046730D" w:rsidP="00367689">
            <w:pPr>
              <w:rPr>
                <w:rFonts w:ascii="Times New Roman" w:hAnsi="Times New Roman" w:cs="Times New Roman"/>
              </w:rPr>
            </w:pPr>
          </w:p>
        </w:tc>
      </w:tr>
      <w:tr w:rsidR="0046730D" w:rsidRPr="008E1335" w14:paraId="15ABB72D"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35E9B53C" w14:textId="77777777" w:rsidR="0046730D" w:rsidRPr="008E1335" w:rsidRDefault="0046730D" w:rsidP="00367689">
            <w:pPr>
              <w:spacing w:before="100" w:beforeAutospacing="1" w:after="100" w:afterAutospacing="1"/>
              <w:ind w:hanging="24"/>
              <w:jc w:val="center"/>
              <w:rPr>
                <w:rFonts w:ascii="Times New Roman" w:hAnsi="Times New Roman" w:cs="Times New Roman"/>
                <w:sz w:val="20"/>
                <w:szCs w:val="20"/>
                <w:lang w:val="en-US"/>
              </w:rPr>
            </w:pPr>
            <w:r w:rsidRPr="008E1335">
              <w:rPr>
                <w:rFonts w:ascii="Times New Roman" w:hAnsi="Times New Roman" w:cs="Times New Roman"/>
                <w:sz w:val="20"/>
                <w:szCs w:val="20"/>
                <w:lang w:val="en-US"/>
              </w:rPr>
              <w:t>2.</w:t>
            </w:r>
            <w:r w:rsidRPr="008E1335">
              <w:rPr>
                <w:rFonts w:ascii="Times New Roman" w:hAnsi="Times New Roman" w:cs="Times New Roman"/>
                <w:sz w:val="20"/>
                <w:szCs w:val="20"/>
              </w:rPr>
              <w:t>4</w:t>
            </w:r>
            <w:r w:rsidRPr="008E1335">
              <w:rPr>
                <w:rFonts w:ascii="Times New Roman" w:hAnsi="Times New Roman" w:cs="Times New Roman"/>
                <w:sz w:val="20"/>
                <w:szCs w:val="20"/>
                <w:lang w:val="en-US"/>
              </w:rPr>
              <w:t>.</w:t>
            </w:r>
          </w:p>
        </w:tc>
        <w:tc>
          <w:tcPr>
            <w:tcW w:w="4439" w:type="dxa"/>
            <w:tcBorders>
              <w:top w:val="dotted" w:sz="6" w:space="0" w:color="000000"/>
              <w:left w:val="dotted" w:sz="6" w:space="0" w:color="000000"/>
              <w:bottom w:val="dotted" w:sz="6" w:space="0" w:color="000000"/>
              <w:right w:val="dotted" w:sz="6" w:space="0" w:color="000000"/>
            </w:tcBorders>
            <w:vAlign w:val="center"/>
          </w:tcPr>
          <w:p w14:paraId="61DAA153" w14:textId="77777777" w:rsidR="0046730D" w:rsidRPr="008E1335" w:rsidRDefault="0046730D" w:rsidP="00367689">
            <w:pPr>
              <w:spacing w:before="100" w:beforeAutospacing="1" w:after="100" w:afterAutospacing="1"/>
              <w:ind w:left="32" w:right="121" w:firstLine="0"/>
              <w:rPr>
                <w:rFonts w:ascii="Times New Roman" w:hAnsi="Times New Roman" w:cs="Times New Roman"/>
                <w:sz w:val="20"/>
                <w:szCs w:val="20"/>
              </w:rPr>
            </w:pPr>
            <w:r w:rsidRPr="008E1335">
              <w:rPr>
                <w:rFonts w:ascii="Times New Roman" w:hAnsi="Times New Roman" w:cs="Times New Roman"/>
                <w:sz w:val="20"/>
                <w:szCs w:val="20"/>
              </w:rPr>
              <w:t>Место регистрации</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1B6BE7E3" w14:textId="77777777" w:rsidR="0046730D" w:rsidRPr="008E1335" w:rsidRDefault="0046730D" w:rsidP="00367689">
            <w:pPr>
              <w:rPr>
                <w:rFonts w:ascii="Times New Roman" w:hAnsi="Times New Roman" w:cs="Times New Roman"/>
              </w:rPr>
            </w:pPr>
          </w:p>
        </w:tc>
      </w:tr>
      <w:tr w:rsidR="0046730D" w:rsidRPr="008E1335" w14:paraId="4C4951F3"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779EE64D" w14:textId="77777777"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2.5.</w:t>
            </w:r>
          </w:p>
        </w:tc>
        <w:tc>
          <w:tcPr>
            <w:tcW w:w="4439" w:type="dxa"/>
            <w:tcBorders>
              <w:top w:val="dotted" w:sz="6" w:space="0" w:color="000000"/>
              <w:left w:val="dotted" w:sz="6" w:space="0" w:color="000000"/>
              <w:bottom w:val="dotted" w:sz="6" w:space="0" w:color="000000"/>
              <w:right w:val="dotted" w:sz="6" w:space="0" w:color="000000"/>
            </w:tcBorders>
            <w:vAlign w:val="center"/>
          </w:tcPr>
          <w:p w14:paraId="25F61794" w14:textId="77777777" w:rsidR="0046730D" w:rsidRPr="008E1335" w:rsidRDefault="0046730D" w:rsidP="00367689">
            <w:pPr>
              <w:spacing w:before="100" w:beforeAutospacing="1" w:after="100" w:afterAutospacing="1"/>
              <w:ind w:left="32" w:right="121" w:firstLine="0"/>
              <w:rPr>
                <w:rFonts w:ascii="Times New Roman" w:hAnsi="Times New Roman" w:cs="Times New Roman"/>
                <w:sz w:val="20"/>
                <w:szCs w:val="20"/>
              </w:rPr>
            </w:pPr>
            <w:r>
              <w:rPr>
                <w:rFonts w:ascii="Times New Roman" w:hAnsi="Times New Roman" w:cs="Times New Roman"/>
                <w:sz w:val="20"/>
                <w:szCs w:val="20"/>
              </w:rPr>
              <w:t>ФИО, а</w:t>
            </w:r>
            <w:r w:rsidRPr="008E1335">
              <w:rPr>
                <w:rFonts w:ascii="Times New Roman" w:hAnsi="Times New Roman" w:cs="Times New Roman"/>
                <w:sz w:val="20"/>
                <w:szCs w:val="20"/>
              </w:rPr>
              <w:t>дрес местонахождения</w:t>
            </w:r>
            <w:r>
              <w:rPr>
                <w:rFonts w:ascii="Times New Roman" w:hAnsi="Times New Roman" w:cs="Times New Roman"/>
                <w:sz w:val="20"/>
                <w:szCs w:val="20"/>
              </w:rPr>
              <w:t xml:space="preserve">, </w:t>
            </w:r>
            <w:proofErr w:type="spellStart"/>
            <w:r w:rsidRPr="008E1335">
              <w:rPr>
                <w:rFonts w:ascii="Times New Roman" w:hAnsi="Times New Roman" w:cs="Times New Roman"/>
                <w:sz w:val="20"/>
                <w:szCs w:val="20"/>
              </w:rPr>
              <w:t>e-mail</w:t>
            </w:r>
            <w:proofErr w:type="spellEnd"/>
            <w:r w:rsidRPr="008E1335">
              <w:rPr>
                <w:rFonts w:ascii="Times New Roman" w:hAnsi="Times New Roman" w:cs="Times New Roman"/>
                <w:sz w:val="20"/>
                <w:szCs w:val="20"/>
              </w:rPr>
              <w:t xml:space="preserve">, телефон постоянно действующих органов управления, иного органа или лица, которые имеют право действовать от имени клиента  </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6CF34920" w14:textId="77777777" w:rsidR="0046730D" w:rsidRPr="008E1335" w:rsidRDefault="0046730D" w:rsidP="00367689">
            <w:pPr>
              <w:rPr>
                <w:rFonts w:ascii="Times New Roman" w:hAnsi="Times New Roman" w:cs="Times New Roman"/>
              </w:rPr>
            </w:pPr>
          </w:p>
        </w:tc>
      </w:tr>
      <w:tr w:rsidR="0046730D" w:rsidRPr="008E1335" w:rsidDel="00BE5564" w14:paraId="3639D6B8"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33D9C4E6" w14:textId="77777777" w:rsidR="0046730D" w:rsidRPr="00A00D3B" w:rsidDel="00BE5564" w:rsidRDefault="0046730D" w:rsidP="00367689">
            <w:pPr>
              <w:spacing w:before="100" w:beforeAutospacing="1" w:after="100" w:afterAutospacing="1"/>
              <w:ind w:hanging="24"/>
              <w:jc w:val="center"/>
              <w:rPr>
                <w:rFonts w:ascii="Times New Roman" w:hAnsi="Times New Roman" w:cs="Times New Roman"/>
                <w:sz w:val="20"/>
                <w:szCs w:val="20"/>
              </w:rPr>
            </w:pPr>
            <w:r>
              <w:rPr>
                <w:rFonts w:ascii="Times New Roman" w:hAnsi="Times New Roman" w:cs="Times New Roman"/>
                <w:sz w:val="20"/>
                <w:szCs w:val="20"/>
              </w:rPr>
              <w:t>2.6.</w:t>
            </w:r>
          </w:p>
        </w:tc>
        <w:tc>
          <w:tcPr>
            <w:tcW w:w="4439" w:type="dxa"/>
            <w:tcBorders>
              <w:top w:val="dotted" w:sz="6" w:space="0" w:color="000000"/>
              <w:left w:val="dotted" w:sz="6" w:space="0" w:color="000000"/>
              <w:bottom w:val="dotted" w:sz="6" w:space="0" w:color="000000"/>
              <w:right w:val="dotted" w:sz="6" w:space="0" w:color="000000"/>
            </w:tcBorders>
            <w:vAlign w:val="center"/>
          </w:tcPr>
          <w:p w14:paraId="44637B6E" w14:textId="77777777" w:rsidR="0046730D" w:rsidRPr="008E1335" w:rsidDel="00BE5564" w:rsidRDefault="0046730D" w:rsidP="00367689">
            <w:pPr>
              <w:spacing w:before="100" w:beforeAutospacing="1" w:after="100" w:afterAutospacing="1"/>
              <w:ind w:right="121" w:firstLine="0"/>
              <w:rPr>
                <w:rFonts w:ascii="Times New Roman" w:hAnsi="Times New Roman" w:cs="Times New Roman"/>
                <w:sz w:val="20"/>
                <w:szCs w:val="20"/>
              </w:rPr>
            </w:pPr>
            <w:r>
              <w:rPr>
                <w:rFonts w:ascii="Times New Roman" w:hAnsi="Times New Roman" w:cs="Times New Roman"/>
                <w:sz w:val="20"/>
                <w:szCs w:val="20"/>
              </w:rPr>
              <w:t xml:space="preserve"> Интернет-сайт, страница в социальных сетях</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3782F690" w14:textId="77777777" w:rsidR="0046730D" w:rsidRPr="008E1335" w:rsidDel="00BE5564" w:rsidRDefault="0046730D" w:rsidP="00367689">
            <w:pPr>
              <w:rPr>
                <w:rFonts w:ascii="Times New Roman" w:hAnsi="Times New Roman" w:cs="Times New Roman"/>
              </w:rPr>
            </w:pPr>
          </w:p>
        </w:tc>
      </w:tr>
      <w:tr w:rsidR="0046730D" w:rsidRPr="008E1335" w:rsidDel="00BE5564" w14:paraId="0D9E4A92"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63EF139A" w14:textId="77777777" w:rsidR="0046730D" w:rsidRPr="008E1335" w:rsidDel="00BE5564" w:rsidRDefault="0046730D" w:rsidP="00367689">
            <w:pPr>
              <w:spacing w:before="100" w:beforeAutospacing="1" w:after="100" w:afterAutospacing="1"/>
              <w:ind w:hanging="24"/>
              <w:jc w:val="center"/>
              <w:rPr>
                <w:rFonts w:ascii="Times New Roman" w:hAnsi="Times New Roman" w:cs="Times New Roman"/>
                <w:sz w:val="20"/>
                <w:szCs w:val="20"/>
              </w:rPr>
            </w:pPr>
            <w:r>
              <w:rPr>
                <w:rFonts w:ascii="Times New Roman" w:hAnsi="Times New Roman" w:cs="Times New Roman"/>
                <w:sz w:val="20"/>
                <w:szCs w:val="20"/>
              </w:rPr>
              <w:t>2.7.</w:t>
            </w:r>
          </w:p>
        </w:tc>
        <w:tc>
          <w:tcPr>
            <w:tcW w:w="4439" w:type="dxa"/>
            <w:tcBorders>
              <w:top w:val="dotted" w:sz="6" w:space="0" w:color="000000"/>
              <w:left w:val="dotted" w:sz="6" w:space="0" w:color="000000"/>
              <w:bottom w:val="dotted" w:sz="6" w:space="0" w:color="000000"/>
              <w:right w:val="dotted" w:sz="6" w:space="0" w:color="000000"/>
            </w:tcBorders>
            <w:vAlign w:val="center"/>
          </w:tcPr>
          <w:p w14:paraId="65CFF514" w14:textId="77777777" w:rsidR="0046730D" w:rsidRPr="008E1335" w:rsidDel="00BE5564" w:rsidRDefault="0046730D" w:rsidP="00367689">
            <w:pPr>
              <w:spacing w:before="100" w:beforeAutospacing="1" w:after="100" w:afterAutospacing="1"/>
              <w:ind w:left="32" w:right="121" w:firstLine="0"/>
              <w:rPr>
                <w:rFonts w:ascii="Times New Roman" w:hAnsi="Times New Roman" w:cs="Times New Roman"/>
                <w:sz w:val="20"/>
                <w:szCs w:val="20"/>
              </w:rPr>
            </w:pPr>
            <w:r>
              <w:rPr>
                <w:rFonts w:ascii="Times New Roman" w:hAnsi="Times New Roman" w:cs="Times New Roman"/>
                <w:sz w:val="20"/>
                <w:szCs w:val="20"/>
              </w:rPr>
              <w:t>Описание бизнеса</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75F9DCF3" w14:textId="77777777" w:rsidR="0046730D" w:rsidRPr="008E1335" w:rsidDel="00BE5564" w:rsidRDefault="0046730D" w:rsidP="00367689">
            <w:pPr>
              <w:rPr>
                <w:rFonts w:ascii="Times New Roman" w:hAnsi="Times New Roman" w:cs="Times New Roman"/>
              </w:rPr>
            </w:pPr>
          </w:p>
        </w:tc>
      </w:tr>
      <w:tr w:rsidR="0046730D" w:rsidRPr="008E1335" w14:paraId="6A5EA271"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0C9F72EC" w14:textId="77777777" w:rsidR="0046730D" w:rsidRPr="008E1335" w:rsidRDefault="0046730D" w:rsidP="00367689">
            <w:pPr>
              <w:spacing w:before="100" w:beforeAutospacing="1" w:after="100" w:afterAutospacing="1"/>
              <w:ind w:hanging="24"/>
              <w:jc w:val="center"/>
              <w:rPr>
                <w:rFonts w:ascii="Times New Roman" w:hAnsi="Times New Roman" w:cs="Times New Roman"/>
              </w:rPr>
            </w:pPr>
            <w:r w:rsidRPr="008E1335">
              <w:rPr>
                <w:rFonts w:ascii="Times New Roman" w:hAnsi="Times New Roman" w:cs="Times New Roman"/>
                <w:sz w:val="20"/>
                <w:szCs w:val="20"/>
              </w:rPr>
              <w:t>2.8.</w:t>
            </w:r>
          </w:p>
        </w:tc>
        <w:tc>
          <w:tcPr>
            <w:tcW w:w="4439" w:type="dxa"/>
            <w:tcBorders>
              <w:top w:val="dotted" w:sz="6" w:space="0" w:color="000000"/>
              <w:left w:val="dotted" w:sz="6" w:space="0" w:color="000000"/>
              <w:bottom w:val="dotted" w:sz="6" w:space="0" w:color="000000"/>
              <w:right w:val="dotted" w:sz="6" w:space="0" w:color="000000"/>
            </w:tcBorders>
            <w:vAlign w:val="center"/>
          </w:tcPr>
          <w:p w14:paraId="5C087DD5" w14:textId="77777777" w:rsidR="0046730D" w:rsidRPr="008E1335" w:rsidRDefault="0046730D" w:rsidP="00367689">
            <w:pPr>
              <w:ind w:left="32" w:right="121" w:firstLine="0"/>
              <w:rPr>
                <w:rFonts w:ascii="Times New Roman" w:hAnsi="Times New Roman" w:cs="Times New Roman"/>
                <w:sz w:val="20"/>
                <w:szCs w:val="20"/>
              </w:rPr>
            </w:pPr>
            <w:r w:rsidRPr="008E1335">
              <w:rPr>
                <w:rFonts w:ascii="Times New Roman" w:hAnsi="Times New Roman" w:cs="Times New Roman"/>
                <w:sz w:val="20"/>
                <w:szCs w:val="20"/>
              </w:rPr>
              <w:t>Контактное лицо для решения вопросов, связанных с выдачей поручительства (</w:t>
            </w:r>
            <w:proofErr w:type="gramStart"/>
            <w:r w:rsidRPr="008E1335">
              <w:rPr>
                <w:rFonts w:ascii="Times New Roman" w:hAnsi="Times New Roman" w:cs="Times New Roman"/>
                <w:sz w:val="20"/>
                <w:szCs w:val="20"/>
              </w:rPr>
              <w:t xml:space="preserve">ФИО,   </w:t>
            </w:r>
            <w:proofErr w:type="gramEnd"/>
            <w:r w:rsidRPr="008E1335">
              <w:rPr>
                <w:rFonts w:ascii="Times New Roman" w:hAnsi="Times New Roman" w:cs="Times New Roman"/>
                <w:sz w:val="20"/>
                <w:szCs w:val="20"/>
              </w:rPr>
              <w:t xml:space="preserve">           </w:t>
            </w:r>
            <w:proofErr w:type="spellStart"/>
            <w:r w:rsidRPr="008E1335">
              <w:rPr>
                <w:rFonts w:ascii="Times New Roman" w:hAnsi="Times New Roman" w:cs="Times New Roman"/>
                <w:sz w:val="20"/>
                <w:szCs w:val="20"/>
              </w:rPr>
              <w:t>e-mail</w:t>
            </w:r>
            <w:proofErr w:type="spellEnd"/>
            <w:r w:rsidRPr="008E1335">
              <w:rPr>
                <w:rFonts w:ascii="Times New Roman" w:hAnsi="Times New Roman" w:cs="Times New Roman"/>
                <w:sz w:val="20"/>
                <w:szCs w:val="20"/>
              </w:rPr>
              <w:t>, телефон)</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4CD033C3" w14:textId="77777777" w:rsidR="0046730D" w:rsidRPr="008E1335" w:rsidRDefault="0046730D" w:rsidP="00367689">
            <w:pPr>
              <w:rPr>
                <w:rFonts w:ascii="Times New Roman" w:hAnsi="Times New Roman" w:cs="Times New Roman"/>
              </w:rPr>
            </w:pPr>
          </w:p>
        </w:tc>
      </w:tr>
      <w:tr w:rsidR="0046730D" w:rsidRPr="008E1335" w14:paraId="6BA735EC"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4B8ACAC0" w14:textId="77777777" w:rsidR="0046730D" w:rsidRPr="008E1335" w:rsidRDefault="0046730D" w:rsidP="00367689">
            <w:pPr>
              <w:spacing w:before="100" w:beforeAutospacing="1" w:after="100" w:afterAutospacing="1"/>
              <w:ind w:hanging="24"/>
              <w:jc w:val="center"/>
              <w:rPr>
                <w:rFonts w:ascii="Times New Roman" w:hAnsi="Times New Roman" w:cs="Times New Roman"/>
              </w:rPr>
            </w:pPr>
            <w:r w:rsidRPr="008E1335">
              <w:rPr>
                <w:rFonts w:ascii="Times New Roman" w:hAnsi="Times New Roman" w:cs="Times New Roman"/>
                <w:sz w:val="20"/>
                <w:szCs w:val="20"/>
              </w:rPr>
              <w:t>2.9.</w:t>
            </w:r>
          </w:p>
        </w:tc>
        <w:tc>
          <w:tcPr>
            <w:tcW w:w="4439" w:type="dxa"/>
            <w:tcBorders>
              <w:top w:val="dotted" w:sz="6" w:space="0" w:color="000000"/>
              <w:left w:val="dotted" w:sz="6" w:space="0" w:color="000000"/>
              <w:bottom w:val="dotted" w:sz="6" w:space="0" w:color="000000"/>
              <w:right w:val="dotted" w:sz="6" w:space="0" w:color="000000"/>
            </w:tcBorders>
            <w:vAlign w:val="center"/>
          </w:tcPr>
          <w:p w14:paraId="269111B3" w14:textId="77777777" w:rsidR="0046730D" w:rsidRPr="008E1335" w:rsidRDefault="0046730D" w:rsidP="00367689">
            <w:pPr>
              <w:spacing w:before="100" w:beforeAutospacing="1" w:after="100" w:afterAutospacing="1"/>
              <w:ind w:left="32" w:right="121" w:firstLine="0"/>
              <w:rPr>
                <w:rFonts w:ascii="Times New Roman" w:hAnsi="Times New Roman" w:cs="Times New Roman"/>
                <w:sz w:val="20"/>
                <w:szCs w:val="20"/>
              </w:rPr>
            </w:pPr>
            <w:r w:rsidRPr="008E1335">
              <w:rPr>
                <w:rFonts w:ascii="Times New Roman" w:hAnsi="Times New Roman" w:cs="Times New Roman"/>
                <w:sz w:val="20"/>
                <w:szCs w:val="20"/>
              </w:rPr>
              <w:t xml:space="preserve">Страховой номер индивидуального лицевого счета (СНИЛС) застрахованного лица в системе обязательного пенсионного страхования                </w:t>
            </w:r>
            <w:proofErr w:type="gramStart"/>
            <w:r w:rsidRPr="008E1335">
              <w:rPr>
                <w:rFonts w:ascii="Times New Roman" w:hAnsi="Times New Roman" w:cs="Times New Roman"/>
                <w:sz w:val="20"/>
                <w:szCs w:val="20"/>
              </w:rPr>
              <w:t xml:space="preserve">   (</w:t>
            </w:r>
            <w:proofErr w:type="gramEnd"/>
            <w:r w:rsidRPr="008E1335">
              <w:rPr>
                <w:rFonts w:ascii="Times New Roman" w:hAnsi="Times New Roman" w:cs="Times New Roman"/>
                <w:sz w:val="20"/>
                <w:szCs w:val="20"/>
              </w:rPr>
              <w:t>для индивидуальных предпринимателей)</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2660D3B9" w14:textId="77777777" w:rsidR="0046730D" w:rsidRPr="008E1335" w:rsidRDefault="0046730D" w:rsidP="00367689">
            <w:pPr>
              <w:rPr>
                <w:rFonts w:ascii="Times New Roman" w:hAnsi="Times New Roman" w:cs="Times New Roman"/>
              </w:rPr>
            </w:pPr>
          </w:p>
        </w:tc>
      </w:tr>
      <w:tr w:rsidR="0046730D" w:rsidRPr="008E1335" w14:paraId="356DAB17"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08CC9726" w14:textId="77777777"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2.11.</w:t>
            </w:r>
          </w:p>
        </w:tc>
        <w:tc>
          <w:tcPr>
            <w:tcW w:w="4439" w:type="dxa"/>
            <w:tcBorders>
              <w:top w:val="dotted" w:sz="6" w:space="0" w:color="000000"/>
              <w:left w:val="dotted" w:sz="6" w:space="0" w:color="000000"/>
              <w:bottom w:val="dotted" w:sz="6" w:space="0" w:color="000000"/>
              <w:right w:val="dotted" w:sz="6" w:space="0" w:color="000000"/>
            </w:tcBorders>
            <w:vAlign w:val="center"/>
          </w:tcPr>
          <w:p w14:paraId="2BCF3C63" w14:textId="77777777" w:rsidR="0046730D" w:rsidRPr="008E1335" w:rsidRDefault="0046730D" w:rsidP="00367689">
            <w:pPr>
              <w:spacing w:before="100" w:beforeAutospacing="1" w:after="100" w:afterAutospacing="1"/>
              <w:ind w:left="32" w:right="121" w:firstLine="0"/>
              <w:rPr>
                <w:rFonts w:ascii="Times New Roman" w:hAnsi="Times New Roman" w:cs="Times New Roman"/>
                <w:sz w:val="20"/>
                <w:szCs w:val="20"/>
              </w:rPr>
            </w:pPr>
            <w:r w:rsidRPr="008E1335">
              <w:rPr>
                <w:rFonts w:ascii="Times New Roman" w:hAnsi="Times New Roman" w:cs="Times New Roman"/>
                <w:sz w:val="20"/>
                <w:szCs w:val="20"/>
              </w:rPr>
              <w:t>Среднесписочная численность работников за предшествующий календарный год</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484C628E" w14:textId="77777777" w:rsidR="0046730D" w:rsidRPr="008E1335" w:rsidRDefault="0046730D" w:rsidP="00367689">
            <w:pPr>
              <w:rPr>
                <w:rFonts w:ascii="Times New Roman" w:hAnsi="Times New Roman" w:cs="Times New Roman"/>
              </w:rPr>
            </w:pPr>
          </w:p>
        </w:tc>
      </w:tr>
      <w:tr w:rsidR="0046730D" w:rsidRPr="008E1335" w14:paraId="6399C086"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4B497276" w14:textId="77777777" w:rsidR="0046730D" w:rsidRPr="008E1335" w:rsidRDefault="0046730D" w:rsidP="00367689">
            <w:pPr>
              <w:spacing w:before="100" w:beforeAutospacing="1" w:after="100" w:afterAutospacing="1"/>
              <w:ind w:hanging="24"/>
              <w:jc w:val="center"/>
              <w:rPr>
                <w:rFonts w:ascii="Times New Roman" w:hAnsi="Times New Roman" w:cs="Times New Roman"/>
                <w:b/>
                <w:bCs/>
                <w:sz w:val="20"/>
                <w:szCs w:val="20"/>
              </w:rPr>
            </w:pPr>
            <w:r w:rsidRPr="008E1335">
              <w:rPr>
                <w:rFonts w:ascii="Times New Roman" w:hAnsi="Times New Roman" w:cs="Times New Roman"/>
                <w:b/>
                <w:bCs/>
                <w:sz w:val="20"/>
                <w:szCs w:val="20"/>
              </w:rPr>
              <w:t>3.</w:t>
            </w:r>
          </w:p>
        </w:tc>
        <w:tc>
          <w:tcPr>
            <w:tcW w:w="8814" w:type="dxa"/>
            <w:gridSpan w:val="3"/>
            <w:tcBorders>
              <w:top w:val="dotted" w:sz="6" w:space="0" w:color="000000"/>
              <w:left w:val="dotted" w:sz="6" w:space="0" w:color="000000"/>
              <w:bottom w:val="dotted" w:sz="6" w:space="0" w:color="000000"/>
              <w:right w:val="dotted" w:sz="6" w:space="0" w:color="000000"/>
            </w:tcBorders>
            <w:vAlign w:val="center"/>
          </w:tcPr>
          <w:p w14:paraId="5BB9024A" w14:textId="77777777" w:rsidR="0046730D" w:rsidRPr="008E1335" w:rsidRDefault="0046730D" w:rsidP="00367689">
            <w:pPr>
              <w:ind w:firstLine="0"/>
              <w:rPr>
                <w:rFonts w:ascii="Times New Roman" w:hAnsi="Times New Roman" w:cs="Times New Roman"/>
              </w:rPr>
            </w:pPr>
            <w:r w:rsidRPr="008E1335">
              <w:rPr>
                <w:rFonts w:ascii="Times New Roman" w:hAnsi="Times New Roman" w:cs="Times New Roman"/>
                <w:b/>
                <w:bCs/>
                <w:sz w:val="20"/>
                <w:szCs w:val="20"/>
              </w:rPr>
              <w:t>Описание финансируемого проекта</w:t>
            </w:r>
          </w:p>
        </w:tc>
      </w:tr>
      <w:tr w:rsidR="0046730D" w:rsidRPr="008E1335" w14:paraId="58EDEF1C"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1C7BC73F" w14:textId="77777777"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3.1.</w:t>
            </w:r>
          </w:p>
        </w:tc>
        <w:tc>
          <w:tcPr>
            <w:tcW w:w="4439" w:type="dxa"/>
            <w:tcBorders>
              <w:top w:val="dotted" w:sz="6" w:space="0" w:color="000000"/>
              <w:left w:val="dotted" w:sz="6" w:space="0" w:color="000000"/>
              <w:bottom w:val="dotted" w:sz="6" w:space="0" w:color="000000"/>
              <w:right w:val="dotted" w:sz="6" w:space="0" w:color="000000"/>
            </w:tcBorders>
            <w:vAlign w:val="center"/>
          </w:tcPr>
          <w:p w14:paraId="53978B4F" w14:textId="77777777" w:rsidR="0046730D" w:rsidRPr="008E1335" w:rsidRDefault="0046730D" w:rsidP="00367689">
            <w:pPr>
              <w:spacing w:before="100" w:beforeAutospacing="1" w:after="100" w:afterAutospacing="1"/>
              <w:ind w:left="32" w:right="121" w:firstLine="30"/>
              <w:rPr>
                <w:rFonts w:ascii="Times New Roman" w:hAnsi="Times New Roman" w:cs="Times New Roman"/>
                <w:sz w:val="20"/>
                <w:szCs w:val="20"/>
              </w:rPr>
            </w:pPr>
            <w:r w:rsidRPr="008E1335">
              <w:rPr>
                <w:rFonts w:ascii="Times New Roman" w:hAnsi="Times New Roman" w:cs="Times New Roman"/>
                <w:sz w:val="20"/>
                <w:szCs w:val="20"/>
              </w:rPr>
              <w:t>Суть проекта/целевое назначение финансирования</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77C84437" w14:textId="77777777" w:rsidR="0046730D" w:rsidRPr="008E1335" w:rsidRDefault="0046730D" w:rsidP="00367689">
            <w:pPr>
              <w:rPr>
                <w:rFonts w:ascii="Times New Roman" w:hAnsi="Times New Roman" w:cs="Times New Roman"/>
              </w:rPr>
            </w:pPr>
          </w:p>
        </w:tc>
      </w:tr>
      <w:tr w:rsidR="0046730D" w:rsidRPr="008E1335" w14:paraId="333E1259"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3AFAEC33" w14:textId="77777777"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3.2.</w:t>
            </w:r>
          </w:p>
        </w:tc>
        <w:tc>
          <w:tcPr>
            <w:tcW w:w="4439" w:type="dxa"/>
            <w:tcBorders>
              <w:top w:val="dotted" w:sz="6" w:space="0" w:color="000000"/>
              <w:left w:val="dotted" w:sz="6" w:space="0" w:color="000000"/>
              <w:bottom w:val="dotted" w:sz="6" w:space="0" w:color="000000"/>
              <w:right w:val="dotted" w:sz="6" w:space="0" w:color="000000"/>
            </w:tcBorders>
            <w:vAlign w:val="center"/>
          </w:tcPr>
          <w:p w14:paraId="47443100" w14:textId="77777777" w:rsidR="0046730D" w:rsidRPr="008E1335" w:rsidRDefault="0046730D" w:rsidP="00367689">
            <w:pPr>
              <w:spacing w:before="100" w:beforeAutospacing="1" w:after="100" w:afterAutospacing="1"/>
              <w:ind w:left="32" w:right="121" w:firstLine="30"/>
              <w:rPr>
                <w:rFonts w:ascii="Times New Roman" w:hAnsi="Times New Roman" w:cs="Times New Roman"/>
                <w:sz w:val="20"/>
                <w:szCs w:val="20"/>
              </w:rPr>
            </w:pPr>
            <w:r w:rsidRPr="008E1335">
              <w:rPr>
                <w:rFonts w:ascii="Times New Roman" w:hAnsi="Times New Roman" w:cs="Times New Roman"/>
                <w:sz w:val="20"/>
                <w:szCs w:val="20"/>
              </w:rPr>
              <w:t>Этапы реализации (при наличии)</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1E18A9FD" w14:textId="77777777" w:rsidR="0046730D" w:rsidRPr="008E1335" w:rsidRDefault="0046730D" w:rsidP="00367689">
            <w:pPr>
              <w:rPr>
                <w:rFonts w:ascii="Times New Roman" w:hAnsi="Times New Roman" w:cs="Times New Roman"/>
              </w:rPr>
            </w:pPr>
          </w:p>
        </w:tc>
      </w:tr>
      <w:tr w:rsidR="0046730D" w:rsidRPr="008E1335" w14:paraId="32A307DC"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6F52A616" w14:textId="77777777"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3.3.</w:t>
            </w:r>
          </w:p>
        </w:tc>
        <w:tc>
          <w:tcPr>
            <w:tcW w:w="4439" w:type="dxa"/>
            <w:tcBorders>
              <w:top w:val="dotted" w:sz="6" w:space="0" w:color="000000"/>
              <w:left w:val="dotted" w:sz="6" w:space="0" w:color="000000"/>
              <w:bottom w:val="dotted" w:sz="6" w:space="0" w:color="000000"/>
              <w:right w:val="dotted" w:sz="6" w:space="0" w:color="000000"/>
            </w:tcBorders>
            <w:vAlign w:val="center"/>
          </w:tcPr>
          <w:p w14:paraId="50BA9E51" w14:textId="77777777" w:rsidR="0046730D" w:rsidRPr="008E1335" w:rsidRDefault="0046730D" w:rsidP="00367689">
            <w:pPr>
              <w:spacing w:before="100" w:beforeAutospacing="1" w:after="100" w:afterAutospacing="1"/>
              <w:ind w:left="32" w:right="121" w:firstLine="30"/>
              <w:rPr>
                <w:rFonts w:ascii="Times New Roman" w:hAnsi="Times New Roman" w:cs="Times New Roman"/>
                <w:sz w:val="20"/>
                <w:szCs w:val="20"/>
              </w:rPr>
            </w:pPr>
            <w:r w:rsidRPr="008E1335">
              <w:rPr>
                <w:rFonts w:ascii="Times New Roman" w:hAnsi="Times New Roman" w:cs="Times New Roman"/>
                <w:sz w:val="20"/>
                <w:szCs w:val="20"/>
              </w:rPr>
              <w:t>Сроки реализации</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22585AE0" w14:textId="77777777" w:rsidR="0046730D" w:rsidRPr="008E1335" w:rsidRDefault="0046730D" w:rsidP="00367689">
            <w:pPr>
              <w:rPr>
                <w:rFonts w:ascii="Times New Roman" w:hAnsi="Times New Roman" w:cs="Times New Roman"/>
              </w:rPr>
            </w:pPr>
          </w:p>
        </w:tc>
      </w:tr>
      <w:tr w:rsidR="0046730D" w:rsidRPr="008E1335" w14:paraId="21908570"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33715D83" w14:textId="77777777"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3.4.</w:t>
            </w:r>
          </w:p>
        </w:tc>
        <w:tc>
          <w:tcPr>
            <w:tcW w:w="4439" w:type="dxa"/>
            <w:tcBorders>
              <w:top w:val="dotted" w:sz="6" w:space="0" w:color="000000"/>
              <w:left w:val="dotted" w:sz="6" w:space="0" w:color="000000"/>
              <w:bottom w:val="dotted" w:sz="6" w:space="0" w:color="000000"/>
              <w:right w:val="dotted" w:sz="6" w:space="0" w:color="000000"/>
            </w:tcBorders>
            <w:vAlign w:val="center"/>
          </w:tcPr>
          <w:p w14:paraId="1F1D3539" w14:textId="77777777" w:rsidR="0046730D" w:rsidRPr="008E1335" w:rsidRDefault="0046730D" w:rsidP="00367689">
            <w:pPr>
              <w:spacing w:before="100" w:beforeAutospacing="1" w:after="100" w:afterAutospacing="1"/>
              <w:ind w:left="32" w:right="121" w:firstLine="30"/>
              <w:rPr>
                <w:rFonts w:ascii="Times New Roman" w:hAnsi="Times New Roman" w:cs="Times New Roman"/>
                <w:sz w:val="20"/>
                <w:szCs w:val="20"/>
              </w:rPr>
            </w:pPr>
            <w:r w:rsidRPr="008E1335">
              <w:rPr>
                <w:rFonts w:ascii="Times New Roman" w:hAnsi="Times New Roman" w:cs="Times New Roman"/>
                <w:sz w:val="20"/>
                <w:szCs w:val="20"/>
              </w:rPr>
              <w:t>Описание продукции проекта</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3E8F7BE3" w14:textId="77777777" w:rsidR="0046730D" w:rsidRPr="008E1335" w:rsidRDefault="0046730D" w:rsidP="00367689">
            <w:pPr>
              <w:rPr>
                <w:rFonts w:ascii="Times New Roman" w:hAnsi="Times New Roman" w:cs="Times New Roman"/>
              </w:rPr>
            </w:pPr>
          </w:p>
        </w:tc>
      </w:tr>
      <w:tr w:rsidR="0046730D" w:rsidRPr="008E1335" w14:paraId="18F9B7A3" w14:textId="77777777"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405BE896" w14:textId="77777777"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3.5.</w:t>
            </w:r>
          </w:p>
        </w:tc>
        <w:tc>
          <w:tcPr>
            <w:tcW w:w="4439" w:type="dxa"/>
            <w:tcBorders>
              <w:top w:val="dotted" w:sz="6" w:space="0" w:color="000000"/>
              <w:left w:val="dotted" w:sz="6" w:space="0" w:color="000000"/>
              <w:bottom w:val="dotted" w:sz="6" w:space="0" w:color="000000"/>
              <w:right w:val="dotted" w:sz="6" w:space="0" w:color="000000"/>
            </w:tcBorders>
            <w:vAlign w:val="center"/>
          </w:tcPr>
          <w:p w14:paraId="20F6A699" w14:textId="77777777" w:rsidR="0046730D" w:rsidRPr="008E1335" w:rsidRDefault="0046730D" w:rsidP="00367689">
            <w:pPr>
              <w:spacing w:before="100" w:beforeAutospacing="1" w:after="100" w:afterAutospacing="1"/>
              <w:ind w:left="32" w:right="121" w:firstLine="30"/>
              <w:rPr>
                <w:rFonts w:ascii="Times New Roman" w:hAnsi="Times New Roman" w:cs="Times New Roman"/>
                <w:sz w:val="20"/>
                <w:szCs w:val="20"/>
              </w:rPr>
            </w:pPr>
            <w:r w:rsidRPr="008E1335">
              <w:rPr>
                <w:rFonts w:ascii="Times New Roman" w:hAnsi="Times New Roman" w:cs="Times New Roman"/>
                <w:sz w:val="20"/>
                <w:szCs w:val="20"/>
              </w:rPr>
              <w:t xml:space="preserve">Общая стоимость проекта, млн. руб. </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316208D6" w14:textId="77777777" w:rsidR="0046730D" w:rsidRPr="008E1335" w:rsidRDefault="0046730D" w:rsidP="00367689">
            <w:pPr>
              <w:rPr>
                <w:rFonts w:ascii="Times New Roman" w:hAnsi="Times New Roman" w:cs="Times New Roman"/>
              </w:rPr>
            </w:pPr>
          </w:p>
        </w:tc>
      </w:tr>
      <w:tr w:rsidR="0046730D" w:rsidRPr="008E1335" w14:paraId="11F8E9E2" w14:textId="141F9833"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3F069D0A" w14:textId="7881447B" w:rsidR="0046730D" w:rsidRPr="008E1335" w:rsidRDefault="0046730D" w:rsidP="00367689">
            <w:pPr>
              <w:spacing w:before="100" w:beforeAutospacing="1" w:after="100" w:afterAutospacing="1"/>
              <w:ind w:hanging="24"/>
              <w:jc w:val="center"/>
              <w:rPr>
                <w:rFonts w:ascii="Times New Roman" w:hAnsi="Times New Roman" w:cs="Times New Roman"/>
                <w:b/>
                <w:sz w:val="20"/>
                <w:szCs w:val="20"/>
              </w:rPr>
            </w:pPr>
            <w:r w:rsidRPr="008E1335">
              <w:rPr>
                <w:rFonts w:ascii="Times New Roman" w:hAnsi="Times New Roman" w:cs="Times New Roman"/>
                <w:b/>
                <w:sz w:val="20"/>
                <w:szCs w:val="20"/>
              </w:rPr>
              <w:t>4.</w:t>
            </w:r>
            <w:r w:rsidRPr="008E1335">
              <w:rPr>
                <w:rStyle w:val="af6"/>
                <w:rFonts w:ascii="Times New Roman" w:hAnsi="Times New Roman" w:cs="Times New Roman"/>
                <w:b/>
                <w:sz w:val="20"/>
                <w:szCs w:val="20"/>
              </w:rPr>
              <w:footnoteReference w:id="3"/>
            </w:r>
          </w:p>
        </w:tc>
        <w:tc>
          <w:tcPr>
            <w:tcW w:w="8814" w:type="dxa"/>
            <w:gridSpan w:val="3"/>
            <w:tcBorders>
              <w:top w:val="dotted" w:sz="6" w:space="0" w:color="000000"/>
              <w:left w:val="dotted" w:sz="6" w:space="0" w:color="000000"/>
              <w:bottom w:val="dotted" w:sz="6" w:space="0" w:color="000000"/>
              <w:right w:val="dotted" w:sz="6" w:space="0" w:color="000000"/>
            </w:tcBorders>
            <w:vAlign w:val="center"/>
          </w:tcPr>
          <w:p w14:paraId="7BC364A4" w14:textId="34E00BC1" w:rsidR="0046730D" w:rsidRPr="008E1335" w:rsidRDefault="002D6595" w:rsidP="00367689">
            <w:pPr>
              <w:spacing w:before="100" w:beforeAutospacing="1" w:after="100" w:afterAutospacing="1"/>
              <w:ind w:firstLine="0"/>
              <w:rPr>
                <w:rFonts w:ascii="Times New Roman" w:hAnsi="Times New Roman" w:cs="Times New Roman"/>
                <w:b/>
                <w:i/>
                <w:iCs/>
                <w:sz w:val="18"/>
                <w:szCs w:val="18"/>
              </w:rPr>
            </w:pPr>
            <w:r>
              <w:rPr>
                <w:rFonts w:ascii="Times New Roman" w:hAnsi="Times New Roman" w:cs="Times New Roman"/>
                <w:b/>
                <w:sz w:val="20"/>
                <w:szCs w:val="20"/>
              </w:rPr>
              <w:t>Иные с</w:t>
            </w:r>
            <w:r w:rsidR="0046730D" w:rsidRPr="008E1335">
              <w:rPr>
                <w:rFonts w:ascii="Times New Roman" w:hAnsi="Times New Roman" w:cs="Times New Roman"/>
                <w:b/>
                <w:sz w:val="20"/>
                <w:szCs w:val="20"/>
              </w:rPr>
              <w:t xml:space="preserve">ведения для предоставления поручительства </w:t>
            </w:r>
          </w:p>
        </w:tc>
      </w:tr>
      <w:tr w:rsidR="0046730D" w:rsidRPr="008E1335" w14:paraId="4BAEDF83" w14:textId="24B9ABA6"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153131C9" w14:textId="7F44FF7F"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4.1</w:t>
            </w:r>
          </w:p>
        </w:tc>
        <w:tc>
          <w:tcPr>
            <w:tcW w:w="4439" w:type="dxa"/>
            <w:tcBorders>
              <w:top w:val="dotted" w:sz="6" w:space="0" w:color="000000"/>
              <w:left w:val="dotted" w:sz="6" w:space="0" w:color="000000"/>
              <w:bottom w:val="dotted" w:sz="6" w:space="0" w:color="000000"/>
              <w:right w:val="dotted" w:sz="6" w:space="0" w:color="000000"/>
            </w:tcBorders>
            <w:vAlign w:val="center"/>
          </w:tcPr>
          <w:p w14:paraId="1B4FA5B8" w14:textId="54C68114" w:rsidR="0046730D" w:rsidRPr="008E1335" w:rsidRDefault="0046730D" w:rsidP="00367689">
            <w:pPr>
              <w:spacing w:before="100" w:beforeAutospacing="1" w:after="100" w:afterAutospacing="1"/>
              <w:ind w:left="32" w:right="121" w:firstLine="0"/>
              <w:rPr>
                <w:rFonts w:ascii="Times New Roman" w:hAnsi="Times New Roman" w:cs="Times New Roman"/>
                <w:sz w:val="20"/>
                <w:szCs w:val="20"/>
              </w:rPr>
            </w:pPr>
            <w:r w:rsidRPr="008E1335">
              <w:rPr>
                <w:rFonts w:ascii="Times New Roman" w:hAnsi="Times New Roman" w:cs="Times New Roman"/>
                <w:sz w:val="20"/>
                <w:szCs w:val="20"/>
              </w:rPr>
              <w:t>Клиентский сегмент Банка</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59953213" w14:textId="5E52ACBD" w:rsidR="0046730D" w:rsidRPr="008E1335" w:rsidRDefault="0046730D" w:rsidP="00367689">
            <w:pPr>
              <w:spacing w:before="100" w:beforeAutospacing="1" w:after="100" w:afterAutospacing="1"/>
              <w:rPr>
                <w:rFonts w:ascii="Times New Roman" w:hAnsi="Times New Roman" w:cs="Times New Roman"/>
                <w:i/>
                <w:iCs/>
                <w:sz w:val="18"/>
                <w:szCs w:val="18"/>
              </w:rPr>
            </w:pPr>
          </w:p>
        </w:tc>
      </w:tr>
      <w:tr w:rsidR="0046730D" w:rsidRPr="008E1335" w14:paraId="00E61879" w14:textId="076C3271"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0EC191EA" w14:textId="0C0DB8C9"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4.2</w:t>
            </w:r>
          </w:p>
        </w:tc>
        <w:tc>
          <w:tcPr>
            <w:tcW w:w="4439" w:type="dxa"/>
            <w:tcBorders>
              <w:top w:val="dotted" w:sz="6" w:space="0" w:color="000000"/>
              <w:left w:val="dotted" w:sz="6" w:space="0" w:color="000000"/>
              <w:bottom w:val="dotted" w:sz="6" w:space="0" w:color="000000"/>
              <w:right w:val="dotted" w:sz="6" w:space="0" w:color="000000"/>
            </w:tcBorders>
            <w:vAlign w:val="center"/>
          </w:tcPr>
          <w:p w14:paraId="33077202" w14:textId="3515CBB1" w:rsidR="0046730D" w:rsidRPr="008E1335" w:rsidRDefault="0046730D" w:rsidP="00367689">
            <w:pPr>
              <w:spacing w:before="100" w:beforeAutospacing="1" w:after="100" w:afterAutospacing="1"/>
              <w:ind w:left="32" w:right="121" w:firstLine="0"/>
              <w:rPr>
                <w:rFonts w:ascii="Times New Roman" w:hAnsi="Times New Roman" w:cs="Times New Roman"/>
                <w:sz w:val="20"/>
                <w:szCs w:val="20"/>
              </w:rPr>
            </w:pPr>
            <w:r w:rsidRPr="008E1335">
              <w:rPr>
                <w:rFonts w:ascii="Times New Roman" w:hAnsi="Times New Roman" w:cs="Times New Roman"/>
                <w:sz w:val="20"/>
                <w:szCs w:val="20"/>
              </w:rPr>
              <w:t>Кредитный продукт Банка</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3FAD92D0" w14:textId="203409E4" w:rsidR="0046730D" w:rsidRPr="008E1335" w:rsidRDefault="0046730D" w:rsidP="00367689">
            <w:pPr>
              <w:spacing w:before="100" w:beforeAutospacing="1" w:after="100" w:afterAutospacing="1"/>
              <w:rPr>
                <w:rFonts w:ascii="Times New Roman" w:hAnsi="Times New Roman" w:cs="Times New Roman"/>
                <w:i/>
                <w:iCs/>
                <w:sz w:val="18"/>
                <w:szCs w:val="18"/>
              </w:rPr>
            </w:pPr>
          </w:p>
        </w:tc>
      </w:tr>
      <w:tr w:rsidR="0046730D" w:rsidRPr="008E1335" w14:paraId="58785A95" w14:textId="5FF77A10"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16458472" w14:textId="608E6907"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4.3</w:t>
            </w:r>
          </w:p>
        </w:tc>
        <w:tc>
          <w:tcPr>
            <w:tcW w:w="4439" w:type="dxa"/>
            <w:tcBorders>
              <w:top w:val="dotted" w:sz="6" w:space="0" w:color="000000"/>
              <w:left w:val="dotted" w:sz="6" w:space="0" w:color="000000"/>
              <w:bottom w:val="dotted" w:sz="6" w:space="0" w:color="000000"/>
              <w:right w:val="dotted" w:sz="6" w:space="0" w:color="000000"/>
            </w:tcBorders>
            <w:vAlign w:val="center"/>
          </w:tcPr>
          <w:p w14:paraId="03F6BC85" w14:textId="4D7B73EA" w:rsidR="0046730D" w:rsidRPr="008E1335" w:rsidRDefault="0046730D" w:rsidP="00367689">
            <w:pPr>
              <w:spacing w:before="100" w:beforeAutospacing="1" w:after="100" w:afterAutospacing="1"/>
              <w:ind w:left="32" w:right="121" w:firstLine="0"/>
              <w:rPr>
                <w:rFonts w:ascii="Times New Roman" w:hAnsi="Times New Roman" w:cs="Times New Roman"/>
                <w:sz w:val="20"/>
                <w:szCs w:val="20"/>
              </w:rPr>
            </w:pPr>
            <w:r w:rsidRPr="008E1335">
              <w:rPr>
                <w:rFonts w:ascii="Times New Roman" w:hAnsi="Times New Roman" w:cs="Times New Roman"/>
                <w:sz w:val="20"/>
                <w:szCs w:val="20"/>
              </w:rPr>
              <w:t>Название Модели</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2BAAF4A6" w14:textId="141AB752" w:rsidR="0046730D" w:rsidRPr="008E1335" w:rsidRDefault="0046730D" w:rsidP="00367689">
            <w:pPr>
              <w:spacing w:before="100" w:beforeAutospacing="1" w:after="100" w:afterAutospacing="1"/>
              <w:rPr>
                <w:rFonts w:ascii="Times New Roman" w:hAnsi="Times New Roman" w:cs="Times New Roman"/>
                <w:i/>
                <w:iCs/>
                <w:sz w:val="18"/>
                <w:szCs w:val="18"/>
              </w:rPr>
            </w:pPr>
          </w:p>
        </w:tc>
      </w:tr>
      <w:tr w:rsidR="0046730D" w:rsidRPr="008E1335" w14:paraId="13E54CD3" w14:textId="51FB0A98"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1C37F942" w14:textId="48421BA4"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4.4</w:t>
            </w:r>
          </w:p>
        </w:tc>
        <w:tc>
          <w:tcPr>
            <w:tcW w:w="4439" w:type="dxa"/>
            <w:tcBorders>
              <w:top w:val="dotted" w:sz="6" w:space="0" w:color="000000"/>
              <w:left w:val="dotted" w:sz="6" w:space="0" w:color="000000"/>
              <w:bottom w:val="dotted" w:sz="6" w:space="0" w:color="000000"/>
              <w:right w:val="dotted" w:sz="6" w:space="0" w:color="000000"/>
            </w:tcBorders>
            <w:vAlign w:val="center"/>
          </w:tcPr>
          <w:p w14:paraId="2A622328" w14:textId="34550B12" w:rsidR="0046730D" w:rsidRPr="008E1335" w:rsidRDefault="0046730D" w:rsidP="00367689">
            <w:pPr>
              <w:spacing w:before="100" w:beforeAutospacing="1" w:after="100" w:afterAutospacing="1"/>
              <w:ind w:left="32" w:right="121" w:firstLine="0"/>
              <w:rPr>
                <w:rFonts w:ascii="Times New Roman" w:hAnsi="Times New Roman" w:cs="Times New Roman"/>
                <w:sz w:val="20"/>
                <w:szCs w:val="20"/>
              </w:rPr>
            </w:pPr>
            <w:r w:rsidRPr="008E1335">
              <w:rPr>
                <w:rFonts w:ascii="Times New Roman" w:hAnsi="Times New Roman" w:cs="Times New Roman"/>
                <w:sz w:val="20"/>
                <w:szCs w:val="20"/>
              </w:rPr>
              <w:t>Значение утвержденного Рейтинга</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11EB88A1" w14:textId="3D9681B6" w:rsidR="0046730D" w:rsidRPr="008E1335" w:rsidRDefault="0046730D" w:rsidP="00367689">
            <w:pPr>
              <w:spacing w:before="100" w:beforeAutospacing="1" w:after="100" w:afterAutospacing="1"/>
              <w:rPr>
                <w:rFonts w:ascii="Times New Roman" w:hAnsi="Times New Roman" w:cs="Times New Roman"/>
                <w:i/>
                <w:iCs/>
                <w:sz w:val="18"/>
                <w:szCs w:val="18"/>
              </w:rPr>
            </w:pPr>
          </w:p>
        </w:tc>
      </w:tr>
      <w:tr w:rsidR="0046730D" w:rsidRPr="008E1335" w14:paraId="0F57EE61" w14:textId="42E66848"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5EC1074D" w14:textId="6A805256" w:rsidR="0046730D" w:rsidRPr="008E1335" w:rsidRDefault="0046730D" w:rsidP="00367689">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4.5</w:t>
            </w:r>
          </w:p>
        </w:tc>
        <w:tc>
          <w:tcPr>
            <w:tcW w:w="4439" w:type="dxa"/>
            <w:tcBorders>
              <w:top w:val="dotted" w:sz="6" w:space="0" w:color="000000"/>
              <w:left w:val="dotted" w:sz="6" w:space="0" w:color="000000"/>
              <w:bottom w:val="dotted" w:sz="6" w:space="0" w:color="000000"/>
              <w:right w:val="dotted" w:sz="6" w:space="0" w:color="000000"/>
            </w:tcBorders>
            <w:vAlign w:val="center"/>
          </w:tcPr>
          <w:p w14:paraId="2E420E35" w14:textId="517C82E0" w:rsidR="0046730D" w:rsidRPr="008E1335" w:rsidRDefault="0046730D" w:rsidP="00367689">
            <w:pPr>
              <w:spacing w:before="100" w:beforeAutospacing="1" w:after="100" w:afterAutospacing="1"/>
              <w:ind w:left="32" w:right="121" w:firstLine="0"/>
              <w:rPr>
                <w:rFonts w:ascii="Times New Roman" w:hAnsi="Times New Roman" w:cs="Times New Roman"/>
                <w:sz w:val="20"/>
                <w:szCs w:val="20"/>
              </w:rPr>
            </w:pPr>
            <w:r w:rsidRPr="008E1335">
              <w:rPr>
                <w:rFonts w:ascii="Times New Roman" w:hAnsi="Times New Roman" w:cs="Times New Roman"/>
                <w:sz w:val="20"/>
                <w:szCs w:val="20"/>
              </w:rPr>
              <w:t>Дата утверждения Рейтинга</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3727DD0C" w14:textId="30B5A0CB" w:rsidR="0046730D" w:rsidRPr="008E1335" w:rsidRDefault="0046730D" w:rsidP="00367689">
            <w:pPr>
              <w:spacing w:before="100" w:beforeAutospacing="1" w:after="100" w:afterAutospacing="1"/>
              <w:rPr>
                <w:rFonts w:ascii="Times New Roman" w:hAnsi="Times New Roman" w:cs="Times New Roman"/>
                <w:i/>
                <w:iCs/>
                <w:sz w:val="18"/>
                <w:szCs w:val="18"/>
              </w:rPr>
            </w:pPr>
          </w:p>
        </w:tc>
      </w:tr>
      <w:tr w:rsidR="0046730D" w:rsidRPr="008E1335" w14:paraId="0752DB48" w14:textId="4F69DDAF" w:rsidTr="00367689">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3B60AA9F" w14:textId="308AF1B6" w:rsidR="0046730D" w:rsidRPr="008E1335" w:rsidRDefault="0046730D" w:rsidP="00367689">
            <w:pPr>
              <w:spacing w:before="100" w:beforeAutospacing="1" w:after="100" w:afterAutospacing="1"/>
              <w:ind w:firstLine="0"/>
              <w:jc w:val="center"/>
              <w:rPr>
                <w:rFonts w:ascii="Times New Roman" w:hAnsi="Times New Roman" w:cs="Times New Roman"/>
                <w:sz w:val="20"/>
                <w:szCs w:val="20"/>
              </w:rPr>
            </w:pPr>
            <w:r w:rsidRPr="008E1335">
              <w:rPr>
                <w:rFonts w:ascii="Times New Roman" w:hAnsi="Times New Roman" w:cs="Times New Roman"/>
                <w:sz w:val="20"/>
                <w:szCs w:val="20"/>
              </w:rPr>
              <w:t>4.6</w:t>
            </w:r>
          </w:p>
        </w:tc>
        <w:tc>
          <w:tcPr>
            <w:tcW w:w="4439" w:type="dxa"/>
            <w:tcBorders>
              <w:top w:val="dotted" w:sz="6" w:space="0" w:color="000000"/>
              <w:left w:val="dotted" w:sz="6" w:space="0" w:color="000000"/>
              <w:bottom w:val="dotted" w:sz="6" w:space="0" w:color="000000"/>
              <w:right w:val="dotted" w:sz="6" w:space="0" w:color="000000"/>
            </w:tcBorders>
            <w:vAlign w:val="center"/>
          </w:tcPr>
          <w:p w14:paraId="067E7620" w14:textId="6DAAE171" w:rsidR="0046730D" w:rsidRPr="008E1335" w:rsidRDefault="0046730D" w:rsidP="00367689">
            <w:pPr>
              <w:spacing w:before="100" w:beforeAutospacing="1" w:after="100" w:afterAutospacing="1"/>
              <w:ind w:left="32" w:right="121" w:firstLine="0"/>
              <w:rPr>
                <w:rFonts w:ascii="Times New Roman" w:hAnsi="Times New Roman" w:cs="Times New Roman"/>
                <w:sz w:val="20"/>
                <w:szCs w:val="20"/>
              </w:rPr>
            </w:pPr>
            <w:r w:rsidRPr="008E1335">
              <w:rPr>
                <w:rFonts w:ascii="Times New Roman" w:hAnsi="Times New Roman" w:cs="Times New Roman"/>
                <w:sz w:val="20"/>
                <w:szCs w:val="20"/>
              </w:rPr>
              <w:t xml:space="preserve">По обязательствам Заемщика Банком проводилась или проводится реструктуризация, не связанная с изменением процентной ставки? </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3C864D5E" w14:textId="04B5D99C" w:rsidR="0046730D" w:rsidRPr="008E1335" w:rsidRDefault="0046730D" w:rsidP="00367689">
            <w:pPr>
              <w:spacing w:before="100" w:beforeAutospacing="1" w:after="100" w:afterAutospacing="1"/>
              <w:rPr>
                <w:rFonts w:ascii="Times New Roman" w:hAnsi="Times New Roman" w:cs="Times New Roman"/>
                <w:i/>
                <w:iCs/>
              </w:rPr>
            </w:pPr>
            <w:r w:rsidRPr="008E1335">
              <w:rPr>
                <w:rFonts w:ascii="Times New Roman" w:hAnsi="Times New Roman" w:cs="Times New Roman"/>
                <w:i/>
                <w:iCs/>
              </w:rPr>
              <w:t>Да\Нет</w:t>
            </w:r>
          </w:p>
        </w:tc>
      </w:tr>
    </w:tbl>
    <w:p w14:paraId="10B2FB40" w14:textId="77777777" w:rsidR="0046730D" w:rsidRPr="008E1335" w:rsidRDefault="0046730D" w:rsidP="0046730D">
      <w:pPr>
        <w:spacing w:beforeLines="50" w:before="120" w:afterLines="50" w:after="120"/>
        <w:rPr>
          <w:rFonts w:ascii="Times New Roman" w:hAnsi="Times New Roman" w:cs="Times New Roman"/>
          <w:sz w:val="24"/>
          <w:szCs w:val="24"/>
        </w:rPr>
      </w:pPr>
      <w:r w:rsidRPr="008E1335">
        <w:rPr>
          <w:rFonts w:ascii="Times New Roman" w:hAnsi="Times New Roman" w:cs="Times New Roman"/>
          <w:sz w:val="24"/>
          <w:szCs w:val="24"/>
        </w:rPr>
        <w:t>Настоящим Заемщик/Принципал/Лизингополучатель выражает свое согласие на представление Финансовой организацией-партнером в РГО информации (документов) о Заемщике/Принципале/Лизингополучателе (в том числе о финансовом состоянии и сведений (документов), необходимых для идентификации), а также информации, необходимой для решения РГО вопроса о предоставлении поручительства в соответствии с внутренними нормативными документами РГО и связанной с сопровождением обязательства, обеспечиваемого предоставляемым поручительством, в том числе сведения и документы, составляющие банковскую/коммерческую тайну.</w:t>
      </w:r>
    </w:p>
    <w:p w14:paraId="3D5D9287" w14:textId="77777777" w:rsidR="0046730D" w:rsidRPr="008E1335" w:rsidRDefault="0046730D" w:rsidP="0046730D">
      <w:pPr>
        <w:spacing w:beforeLines="50" w:before="120" w:afterLines="50" w:after="120"/>
        <w:rPr>
          <w:rFonts w:ascii="Times New Roman" w:hAnsi="Times New Roman" w:cs="Times New Roman"/>
          <w:sz w:val="24"/>
          <w:szCs w:val="24"/>
        </w:rPr>
      </w:pPr>
      <w:r w:rsidRPr="008E1335">
        <w:rPr>
          <w:rFonts w:ascii="Times New Roman" w:hAnsi="Times New Roman" w:cs="Times New Roman"/>
          <w:sz w:val="24"/>
          <w:szCs w:val="24"/>
        </w:rPr>
        <w:t>В случае получения поручительства РГО Заемщик/Принципал/Лизингополучатель обязуется:</w:t>
      </w:r>
    </w:p>
    <w:p w14:paraId="49CB1B6F" w14:textId="77777777" w:rsidR="0046730D" w:rsidRPr="008E1335" w:rsidRDefault="0046730D" w:rsidP="0046730D">
      <w:pPr>
        <w:spacing w:beforeLines="50" w:before="120" w:afterLines="50" w:after="120"/>
        <w:ind w:firstLine="0"/>
        <w:rPr>
          <w:rFonts w:ascii="Times New Roman" w:hAnsi="Times New Roman" w:cs="Times New Roman"/>
          <w:sz w:val="24"/>
          <w:szCs w:val="24"/>
        </w:rPr>
      </w:pPr>
      <w:r w:rsidRPr="008E1335">
        <w:rPr>
          <w:rFonts w:ascii="Times New Roman" w:hAnsi="Times New Roman" w:cs="Times New Roman"/>
          <w:sz w:val="24"/>
          <w:szCs w:val="24"/>
        </w:rPr>
        <w:t xml:space="preserve">а) в течение всего срока его действия не позднее 4 рабочих дней с момента внесения дополнений/изменений в правоустанавливающие и иные документы, необходимые для </w:t>
      </w:r>
      <w:r w:rsidRPr="008E1335">
        <w:rPr>
          <w:rFonts w:ascii="Times New Roman" w:hAnsi="Times New Roman" w:cs="Times New Roman"/>
          <w:sz w:val="24"/>
          <w:szCs w:val="24"/>
        </w:rPr>
        <w:lastRenderedPageBreak/>
        <w:t>идентификации (ранее направленные в РГО), предоставить соответствующим образом заверенные их копии в Финансовую организацию-партнер для направления в РГО;</w:t>
      </w:r>
    </w:p>
    <w:p w14:paraId="0FE85BBA" w14:textId="77777777" w:rsidR="0046730D" w:rsidRPr="008E1335" w:rsidRDefault="0046730D" w:rsidP="0046730D">
      <w:pPr>
        <w:spacing w:beforeLines="50" w:before="120" w:afterLines="50" w:after="120"/>
        <w:ind w:firstLine="0"/>
        <w:rPr>
          <w:rFonts w:ascii="Times New Roman" w:hAnsi="Times New Roman" w:cs="Times New Roman"/>
          <w:sz w:val="24"/>
          <w:szCs w:val="24"/>
        </w:rPr>
      </w:pPr>
      <w:r w:rsidRPr="008E1335">
        <w:rPr>
          <w:rFonts w:ascii="Times New Roman" w:hAnsi="Times New Roman" w:cs="Times New Roman"/>
          <w:sz w:val="24"/>
          <w:szCs w:val="24"/>
        </w:rPr>
        <w:t>б) содействовать работникам РГО при проведении ими проверочных мероприятий в отношении Заемщика/Принципала/Лизингополучателя, включая, но не ограничиваясь, следующим:</w:t>
      </w:r>
    </w:p>
    <w:p w14:paraId="60139F59" w14:textId="77777777" w:rsidR="0046730D" w:rsidRPr="008E1335" w:rsidRDefault="0046730D" w:rsidP="0046730D">
      <w:pPr>
        <w:tabs>
          <w:tab w:val="left" w:pos="284"/>
        </w:tabs>
        <w:spacing w:beforeLines="50" w:before="120" w:afterLines="50" w:after="120"/>
        <w:ind w:firstLine="0"/>
        <w:rPr>
          <w:rFonts w:ascii="Times New Roman" w:hAnsi="Times New Roman" w:cs="Times New Roman"/>
          <w:sz w:val="24"/>
          <w:szCs w:val="24"/>
        </w:rPr>
      </w:pPr>
      <w:r w:rsidRPr="008E1335">
        <w:rPr>
          <w:rFonts w:ascii="Times New Roman" w:hAnsi="Times New Roman" w:cs="Times New Roman"/>
          <w:sz w:val="24"/>
          <w:szCs w:val="24"/>
        </w:rPr>
        <w:t>- предоставление информации и документов (копий документов) по запросу уполномоченных работников РГО;</w:t>
      </w:r>
    </w:p>
    <w:p w14:paraId="6BD4FCAF" w14:textId="77777777" w:rsidR="0046730D" w:rsidRPr="008E1335" w:rsidRDefault="0046730D" w:rsidP="0046730D">
      <w:pPr>
        <w:tabs>
          <w:tab w:val="left" w:pos="284"/>
        </w:tabs>
        <w:spacing w:beforeLines="50" w:before="120" w:afterLines="50" w:after="120"/>
        <w:ind w:firstLine="0"/>
        <w:rPr>
          <w:rFonts w:ascii="Times New Roman" w:hAnsi="Times New Roman" w:cs="Times New Roman"/>
          <w:sz w:val="24"/>
          <w:szCs w:val="24"/>
        </w:rPr>
      </w:pPr>
      <w:r w:rsidRPr="008E1335">
        <w:rPr>
          <w:rFonts w:ascii="Times New Roman" w:hAnsi="Times New Roman" w:cs="Times New Roman"/>
          <w:sz w:val="24"/>
          <w:szCs w:val="24"/>
        </w:rPr>
        <w:t>- предоставление доступа на объекты, принадлежащие Заемщику/ Принципалу/Лизингополучателю для проведения мероприятий по контролю.</w:t>
      </w:r>
    </w:p>
    <w:p w14:paraId="64EEC03B" w14:textId="77777777" w:rsidR="0046730D" w:rsidRPr="008E1335" w:rsidRDefault="0046730D" w:rsidP="0046730D">
      <w:pPr>
        <w:spacing w:beforeLines="50" w:before="120" w:afterLines="50" w:after="120"/>
        <w:rPr>
          <w:rFonts w:ascii="Times New Roman" w:hAnsi="Times New Roman" w:cs="Times New Roman"/>
          <w:sz w:val="24"/>
          <w:szCs w:val="24"/>
        </w:rPr>
      </w:pPr>
      <w:r w:rsidRPr="008E1335">
        <w:rPr>
          <w:rFonts w:ascii="Times New Roman" w:hAnsi="Times New Roman" w:cs="Times New Roman"/>
          <w:sz w:val="24"/>
          <w:szCs w:val="24"/>
        </w:rPr>
        <w:t>Настоящим Заемщик/Принципал/Лизингополучатель подтверждает, что</w:t>
      </w:r>
    </w:p>
    <w:p w14:paraId="36517E9C" w14:textId="77777777" w:rsidR="0046730D" w:rsidRPr="008E1335" w:rsidRDefault="0046730D" w:rsidP="0046730D">
      <w:pPr>
        <w:pStyle w:val="af2"/>
        <w:widowControl/>
        <w:numPr>
          <w:ilvl w:val="0"/>
          <w:numId w:val="27"/>
        </w:numPr>
        <w:tabs>
          <w:tab w:val="left" w:pos="284"/>
        </w:tabs>
        <w:autoSpaceDE/>
        <w:autoSpaceDN/>
        <w:spacing w:beforeLines="50" w:before="120" w:afterLines="50" w:after="120"/>
        <w:ind w:left="0" w:right="0" w:firstLine="0"/>
        <w:rPr>
          <w:sz w:val="24"/>
          <w:szCs w:val="24"/>
        </w:rPr>
      </w:pPr>
      <w:r w:rsidRPr="008E1335">
        <w:rPr>
          <w:sz w:val="24"/>
          <w:szCs w:val="24"/>
        </w:rPr>
        <w:t xml:space="preserve">не осуществляет предпринимательскую деятельность в сфере игорного бизнеса; не занимается добычей и(или) реализацией полезных ископаемых; не является участником соглашений о разделе продукции, кредитной организацией, страховой организацией (за исключением потребительских кооперативов), инвестиционным фондом, негосударственным пенсионным фондом, профессиональным участником рынка ценных бумаг, ломбардом; </w:t>
      </w:r>
    </w:p>
    <w:p w14:paraId="2A96CB60" w14:textId="02621353" w:rsidR="0046730D" w:rsidRPr="008E1335" w:rsidRDefault="0046730D" w:rsidP="00FC4E1C">
      <w:pPr>
        <w:pStyle w:val="af2"/>
        <w:widowControl/>
        <w:numPr>
          <w:ilvl w:val="0"/>
          <w:numId w:val="27"/>
        </w:numPr>
        <w:tabs>
          <w:tab w:val="left" w:pos="284"/>
        </w:tabs>
        <w:autoSpaceDE/>
        <w:autoSpaceDN/>
        <w:spacing w:beforeLines="50" w:before="120" w:afterLines="50" w:after="120"/>
        <w:ind w:left="0" w:right="0" w:firstLine="0"/>
        <w:rPr>
          <w:sz w:val="24"/>
          <w:szCs w:val="24"/>
        </w:rPr>
      </w:pPr>
      <w:r w:rsidRPr="008E1335">
        <w:rPr>
          <w:sz w:val="24"/>
          <w:szCs w:val="24"/>
        </w:rPr>
        <w:t>в отношении Заемщика/Принципала/Лизингополучателя, не применяются (или не применялись ранее) процедуры несостоятельности (банкротства), в том числе наблюдение, финансовое оздоровление, внешнее управление, конкурсное производство, либо аннулирование или приостановление действия лицензии (в случае, если деятельность подлежит лицензированию).</w:t>
      </w:r>
    </w:p>
    <w:p w14:paraId="7604E622" w14:textId="77777777" w:rsidR="0046730D" w:rsidRPr="008E1335" w:rsidRDefault="0046730D" w:rsidP="0046730D">
      <w:pPr>
        <w:rPr>
          <w:rFonts w:ascii="Times New Roman" w:hAnsi="Times New Roman" w:cs="Times New Roman"/>
          <w:b/>
          <w:bCs/>
          <w:sz w:val="20"/>
          <w:szCs w:val="20"/>
        </w:rPr>
      </w:pPr>
    </w:p>
    <w:p w14:paraId="34FD9266" w14:textId="77777777" w:rsidR="0046730D" w:rsidRPr="008E1335" w:rsidRDefault="0046730D" w:rsidP="0046730D">
      <w:pPr>
        <w:rPr>
          <w:rFonts w:ascii="Times New Roman" w:hAnsi="Times New Roman" w:cs="Times New Roman"/>
          <w:sz w:val="20"/>
          <w:szCs w:val="20"/>
        </w:rPr>
      </w:pPr>
      <w:r w:rsidRPr="008E1335">
        <w:rPr>
          <w:rFonts w:ascii="Times New Roman" w:hAnsi="Times New Roman" w:cs="Times New Roman"/>
          <w:b/>
          <w:bCs/>
          <w:sz w:val="20"/>
          <w:szCs w:val="20"/>
        </w:rPr>
        <w:t>От Заемщика/</w:t>
      </w:r>
      <w:r w:rsidRPr="008E1335">
        <w:rPr>
          <w:rFonts w:ascii="Times New Roman" w:hAnsi="Times New Roman" w:cs="Times New Roman"/>
          <w:sz w:val="20"/>
          <w:szCs w:val="20"/>
        </w:rPr>
        <w:t xml:space="preserve"> Принципала/Лизингополучателя</w:t>
      </w:r>
      <w:r w:rsidRPr="008E1335">
        <w:rPr>
          <w:rFonts w:ascii="Times New Roman" w:hAnsi="Times New Roman" w:cs="Times New Roman"/>
          <w:b/>
          <w:bCs/>
          <w:sz w:val="20"/>
          <w:szCs w:val="20"/>
        </w:rPr>
        <w:t>:</w:t>
      </w:r>
    </w:p>
    <w:p w14:paraId="7EE62A31" w14:textId="77777777" w:rsidR="0046730D" w:rsidRPr="008E1335" w:rsidRDefault="0046730D" w:rsidP="0046730D">
      <w:pPr>
        <w:rPr>
          <w:rFonts w:ascii="Times New Roman" w:hAnsi="Times New Roman" w:cs="Times New Roman"/>
          <w:sz w:val="20"/>
          <w:szCs w:val="20"/>
        </w:rPr>
      </w:pPr>
      <w:r w:rsidRPr="008E1335">
        <w:rPr>
          <w:rFonts w:ascii="Times New Roman" w:hAnsi="Times New Roman" w:cs="Times New Roman"/>
          <w:sz w:val="20"/>
          <w:szCs w:val="20"/>
        </w:rPr>
        <w:t>______________________________________________________</w:t>
      </w:r>
    </w:p>
    <w:p w14:paraId="5EEDA384" w14:textId="77777777" w:rsidR="0046730D" w:rsidRPr="008E1335" w:rsidRDefault="0046730D" w:rsidP="0046730D">
      <w:pPr>
        <w:rPr>
          <w:rFonts w:ascii="Times New Roman" w:hAnsi="Times New Roman" w:cs="Times New Roman"/>
          <w:sz w:val="20"/>
          <w:szCs w:val="20"/>
        </w:rPr>
      </w:pPr>
      <w:r w:rsidRPr="008E1335">
        <w:rPr>
          <w:rFonts w:ascii="Times New Roman" w:hAnsi="Times New Roman" w:cs="Times New Roman"/>
          <w:i/>
          <w:iCs/>
          <w:sz w:val="20"/>
          <w:szCs w:val="20"/>
        </w:rPr>
        <w:t>(полное наименование</w:t>
      </w:r>
      <w:r w:rsidRPr="008E1335">
        <w:rPr>
          <w:rFonts w:ascii="Times New Roman" w:hAnsi="Times New Roman" w:cs="Times New Roman"/>
          <w:i/>
          <w:iCs/>
          <w:strike/>
          <w:sz w:val="20"/>
          <w:szCs w:val="20"/>
        </w:rPr>
        <w:t>)</w:t>
      </w:r>
      <w:r w:rsidRPr="008E1335">
        <w:rPr>
          <w:rFonts w:ascii="Times New Roman" w:hAnsi="Times New Roman" w:cs="Times New Roman"/>
          <w:i/>
          <w:iCs/>
          <w:sz w:val="20"/>
          <w:szCs w:val="20"/>
        </w:rPr>
        <w:t xml:space="preserve"> </w:t>
      </w:r>
    </w:p>
    <w:p w14:paraId="5DA6F9C2" w14:textId="77777777" w:rsidR="0046730D" w:rsidRPr="008E1335" w:rsidRDefault="0046730D" w:rsidP="0046730D">
      <w:pPr>
        <w:rPr>
          <w:rFonts w:ascii="Times New Roman" w:hAnsi="Times New Roman" w:cs="Times New Roman"/>
          <w:sz w:val="20"/>
          <w:szCs w:val="20"/>
        </w:rPr>
      </w:pPr>
    </w:p>
    <w:p w14:paraId="69C87C83" w14:textId="77777777" w:rsidR="0046730D" w:rsidRPr="008E1335" w:rsidRDefault="0046730D" w:rsidP="0046730D">
      <w:pPr>
        <w:rPr>
          <w:rFonts w:ascii="Times New Roman" w:hAnsi="Times New Roman" w:cs="Times New Roman"/>
          <w:sz w:val="20"/>
          <w:szCs w:val="20"/>
        </w:rPr>
      </w:pPr>
      <w:r w:rsidRPr="008E1335">
        <w:rPr>
          <w:rFonts w:ascii="Times New Roman" w:hAnsi="Times New Roman" w:cs="Times New Roman"/>
          <w:sz w:val="20"/>
          <w:szCs w:val="20"/>
        </w:rPr>
        <w:t>Должность</w:t>
      </w:r>
    </w:p>
    <w:p w14:paraId="4B5DA327" w14:textId="77777777" w:rsidR="0046730D" w:rsidRPr="008E1335" w:rsidRDefault="0046730D" w:rsidP="0046730D">
      <w:pPr>
        <w:rPr>
          <w:rFonts w:ascii="Times New Roman" w:hAnsi="Times New Roman" w:cs="Times New Roman"/>
          <w:sz w:val="20"/>
          <w:szCs w:val="20"/>
        </w:rPr>
      </w:pPr>
      <w:r w:rsidRPr="008E1335">
        <w:rPr>
          <w:rFonts w:ascii="Times New Roman" w:hAnsi="Times New Roman" w:cs="Times New Roman"/>
          <w:sz w:val="20"/>
          <w:szCs w:val="20"/>
        </w:rPr>
        <w:t>_____________________ (_______________________________)</w:t>
      </w:r>
    </w:p>
    <w:p w14:paraId="6248E8C8" w14:textId="77777777" w:rsidR="0046730D" w:rsidRPr="008E1335" w:rsidRDefault="0046730D" w:rsidP="0046730D">
      <w:pPr>
        <w:rPr>
          <w:rFonts w:ascii="Times New Roman" w:hAnsi="Times New Roman" w:cs="Times New Roman"/>
          <w:sz w:val="20"/>
          <w:szCs w:val="20"/>
        </w:rPr>
      </w:pPr>
      <w:proofErr w:type="spellStart"/>
      <w:r w:rsidRPr="008E1335">
        <w:rPr>
          <w:rFonts w:ascii="Times New Roman" w:hAnsi="Times New Roman" w:cs="Times New Roman"/>
          <w:sz w:val="20"/>
          <w:szCs w:val="20"/>
        </w:rPr>
        <w:t>м.п</w:t>
      </w:r>
      <w:proofErr w:type="spellEnd"/>
      <w:r w:rsidRPr="008E1335">
        <w:rPr>
          <w:rFonts w:ascii="Times New Roman" w:hAnsi="Times New Roman" w:cs="Times New Roman"/>
          <w:sz w:val="20"/>
          <w:szCs w:val="20"/>
        </w:rPr>
        <w:t xml:space="preserve">. </w:t>
      </w:r>
    </w:p>
    <w:p w14:paraId="221723CA" w14:textId="77777777" w:rsidR="0046730D" w:rsidRPr="008E1335" w:rsidRDefault="0046730D" w:rsidP="0046730D">
      <w:pPr>
        <w:rPr>
          <w:rFonts w:ascii="Times New Roman" w:hAnsi="Times New Roman" w:cs="Times New Roman"/>
          <w:b/>
          <w:bCs/>
          <w:sz w:val="20"/>
          <w:szCs w:val="20"/>
        </w:rPr>
      </w:pPr>
    </w:p>
    <w:p w14:paraId="6CC4BBC5" w14:textId="77777777" w:rsidR="0046730D" w:rsidRPr="008E1335" w:rsidRDefault="0046730D" w:rsidP="0046730D">
      <w:pPr>
        <w:rPr>
          <w:rFonts w:ascii="Times New Roman" w:hAnsi="Times New Roman" w:cs="Times New Roman"/>
          <w:b/>
          <w:bCs/>
          <w:sz w:val="20"/>
          <w:szCs w:val="20"/>
        </w:rPr>
      </w:pPr>
    </w:p>
    <w:p w14:paraId="52646808" w14:textId="77777777" w:rsidR="0046730D" w:rsidRPr="008E1335" w:rsidRDefault="0046730D" w:rsidP="0046730D">
      <w:pPr>
        <w:rPr>
          <w:rFonts w:ascii="Times New Roman" w:hAnsi="Times New Roman" w:cs="Times New Roman"/>
          <w:sz w:val="20"/>
          <w:szCs w:val="20"/>
        </w:rPr>
      </w:pPr>
      <w:r w:rsidRPr="008E1335">
        <w:rPr>
          <w:rFonts w:ascii="Times New Roman" w:hAnsi="Times New Roman" w:cs="Times New Roman"/>
          <w:b/>
          <w:bCs/>
          <w:sz w:val="20"/>
          <w:szCs w:val="20"/>
        </w:rPr>
        <w:t xml:space="preserve">От Финансовой организации-партнера: </w:t>
      </w:r>
    </w:p>
    <w:p w14:paraId="70F7D14C" w14:textId="77777777" w:rsidR="0046730D" w:rsidRPr="008E1335" w:rsidRDefault="0046730D" w:rsidP="0046730D">
      <w:pPr>
        <w:rPr>
          <w:rFonts w:ascii="Times New Roman" w:hAnsi="Times New Roman" w:cs="Times New Roman"/>
          <w:sz w:val="20"/>
          <w:szCs w:val="20"/>
        </w:rPr>
      </w:pPr>
      <w:r w:rsidRPr="008E1335">
        <w:rPr>
          <w:rFonts w:ascii="Times New Roman" w:hAnsi="Times New Roman" w:cs="Times New Roman"/>
          <w:sz w:val="20"/>
          <w:szCs w:val="20"/>
        </w:rPr>
        <w:t>______________________________________________________</w:t>
      </w:r>
    </w:p>
    <w:p w14:paraId="6E253B01" w14:textId="77777777" w:rsidR="0046730D" w:rsidRPr="008E1335" w:rsidRDefault="0046730D" w:rsidP="0046730D">
      <w:pPr>
        <w:rPr>
          <w:rFonts w:ascii="Times New Roman" w:hAnsi="Times New Roman" w:cs="Times New Roman"/>
          <w:sz w:val="20"/>
          <w:szCs w:val="20"/>
        </w:rPr>
      </w:pPr>
      <w:r w:rsidRPr="008E1335">
        <w:rPr>
          <w:rFonts w:ascii="Times New Roman" w:hAnsi="Times New Roman" w:cs="Times New Roman"/>
          <w:i/>
          <w:iCs/>
          <w:sz w:val="20"/>
          <w:szCs w:val="20"/>
        </w:rPr>
        <w:t>(полное наименование)</w:t>
      </w:r>
    </w:p>
    <w:p w14:paraId="255592DF" w14:textId="77777777" w:rsidR="0046730D" w:rsidRPr="008E1335" w:rsidRDefault="0046730D" w:rsidP="0046730D">
      <w:pPr>
        <w:rPr>
          <w:rFonts w:ascii="Times New Roman" w:hAnsi="Times New Roman" w:cs="Times New Roman"/>
          <w:sz w:val="20"/>
          <w:szCs w:val="20"/>
        </w:rPr>
      </w:pPr>
      <w:r w:rsidRPr="008E1335">
        <w:rPr>
          <w:rFonts w:ascii="Times New Roman" w:hAnsi="Times New Roman" w:cs="Times New Roman"/>
          <w:i/>
          <w:iCs/>
          <w:sz w:val="20"/>
          <w:szCs w:val="20"/>
        </w:rPr>
        <w:t>Уполномоченный сотрудник:</w:t>
      </w:r>
    </w:p>
    <w:p w14:paraId="5EF03214" w14:textId="77777777" w:rsidR="0046730D" w:rsidRPr="008E1335" w:rsidRDefault="0046730D" w:rsidP="0046730D">
      <w:pPr>
        <w:rPr>
          <w:rFonts w:ascii="Times New Roman" w:hAnsi="Times New Roman" w:cs="Times New Roman"/>
          <w:sz w:val="20"/>
          <w:szCs w:val="20"/>
        </w:rPr>
      </w:pPr>
      <w:r w:rsidRPr="008E1335">
        <w:rPr>
          <w:rFonts w:ascii="Times New Roman" w:hAnsi="Times New Roman" w:cs="Times New Roman"/>
          <w:sz w:val="20"/>
          <w:szCs w:val="20"/>
        </w:rPr>
        <w:t>______________________________________________________</w:t>
      </w:r>
    </w:p>
    <w:p w14:paraId="3FBE0487" w14:textId="77777777" w:rsidR="0046730D" w:rsidRPr="008E1335" w:rsidRDefault="0046730D" w:rsidP="0046730D">
      <w:pPr>
        <w:rPr>
          <w:rFonts w:ascii="Times New Roman" w:hAnsi="Times New Roman" w:cs="Times New Roman"/>
          <w:sz w:val="20"/>
          <w:szCs w:val="20"/>
        </w:rPr>
      </w:pPr>
      <w:r w:rsidRPr="008E1335">
        <w:rPr>
          <w:rFonts w:ascii="Times New Roman" w:hAnsi="Times New Roman" w:cs="Times New Roman"/>
          <w:i/>
          <w:iCs/>
          <w:sz w:val="20"/>
          <w:szCs w:val="20"/>
        </w:rPr>
        <w:t>должность сотрудника</w:t>
      </w:r>
    </w:p>
    <w:p w14:paraId="77C09205" w14:textId="77777777" w:rsidR="0046730D" w:rsidRPr="008E1335" w:rsidRDefault="0046730D" w:rsidP="0046730D">
      <w:pPr>
        <w:rPr>
          <w:rFonts w:ascii="Times New Roman" w:hAnsi="Times New Roman" w:cs="Times New Roman"/>
          <w:sz w:val="20"/>
          <w:szCs w:val="20"/>
        </w:rPr>
      </w:pPr>
      <w:r w:rsidRPr="008E1335">
        <w:rPr>
          <w:rFonts w:ascii="Times New Roman" w:hAnsi="Times New Roman" w:cs="Times New Roman"/>
          <w:sz w:val="20"/>
          <w:szCs w:val="20"/>
        </w:rPr>
        <w:t>_____________________ (__ФИО_______________________)</w:t>
      </w:r>
    </w:p>
    <w:p w14:paraId="31AEC7FF" w14:textId="77777777" w:rsidR="0046730D" w:rsidRPr="008E1335" w:rsidRDefault="0046730D" w:rsidP="0046730D">
      <w:pPr>
        <w:rPr>
          <w:rFonts w:ascii="Times New Roman" w:hAnsi="Times New Roman" w:cs="Times New Roman"/>
          <w:sz w:val="20"/>
          <w:szCs w:val="20"/>
        </w:rPr>
      </w:pPr>
      <w:proofErr w:type="spellStart"/>
      <w:r w:rsidRPr="008E1335">
        <w:rPr>
          <w:rFonts w:ascii="Times New Roman" w:hAnsi="Times New Roman" w:cs="Times New Roman"/>
          <w:sz w:val="20"/>
          <w:szCs w:val="20"/>
        </w:rPr>
        <w:t>м.п</w:t>
      </w:r>
      <w:proofErr w:type="spellEnd"/>
      <w:r w:rsidRPr="008E1335">
        <w:rPr>
          <w:rFonts w:ascii="Times New Roman" w:hAnsi="Times New Roman" w:cs="Times New Roman"/>
          <w:sz w:val="20"/>
          <w:szCs w:val="20"/>
        </w:rPr>
        <w:t xml:space="preserve">. </w:t>
      </w:r>
    </w:p>
    <w:p w14:paraId="193B56FC" w14:textId="77777777" w:rsidR="0046730D" w:rsidRPr="008E1335" w:rsidRDefault="0046730D" w:rsidP="0046730D">
      <w:pPr>
        <w:spacing w:after="160" w:line="259" w:lineRule="auto"/>
        <w:ind w:firstLine="0"/>
        <w:jc w:val="left"/>
        <w:rPr>
          <w:rFonts w:ascii="Times New Roman" w:hAnsi="Times New Roman" w:cs="Times New Roman"/>
          <w:sz w:val="24"/>
          <w:szCs w:val="24"/>
        </w:rPr>
      </w:pPr>
      <w:r w:rsidRPr="008E1335">
        <w:rPr>
          <w:rFonts w:ascii="Times New Roman" w:hAnsi="Times New Roman" w:cs="Times New Roman"/>
          <w:sz w:val="24"/>
          <w:szCs w:val="24"/>
        </w:rPr>
        <w:br w:type="page"/>
      </w:r>
    </w:p>
    <w:p w14:paraId="1484B0C1" w14:textId="77777777" w:rsidR="0046730D" w:rsidRPr="008E1335" w:rsidRDefault="0046730D" w:rsidP="0046730D">
      <w:pPr>
        <w:ind w:firstLine="4253"/>
        <w:jc w:val="right"/>
        <w:rPr>
          <w:rFonts w:ascii="Times New Roman" w:hAnsi="Times New Roman" w:cs="Times New Roman"/>
          <w:bCs/>
          <w:sz w:val="24"/>
          <w:szCs w:val="24"/>
        </w:rPr>
      </w:pPr>
      <w:r w:rsidRPr="008E1335">
        <w:rPr>
          <w:rFonts w:ascii="Times New Roman" w:hAnsi="Times New Roman" w:cs="Times New Roman"/>
          <w:bCs/>
          <w:sz w:val="24"/>
          <w:szCs w:val="24"/>
        </w:rPr>
        <w:lastRenderedPageBreak/>
        <w:t xml:space="preserve">Приложение </w:t>
      </w:r>
    </w:p>
    <w:p w14:paraId="417DA039" w14:textId="77777777" w:rsidR="0046730D" w:rsidRPr="008E1335" w:rsidRDefault="0046730D" w:rsidP="0046730D">
      <w:pPr>
        <w:ind w:left="4253" w:firstLine="0"/>
        <w:jc w:val="right"/>
        <w:rPr>
          <w:rFonts w:ascii="Times New Roman" w:hAnsi="Times New Roman" w:cs="Times New Roman"/>
          <w:bCs/>
          <w:sz w:val="24"/>
          <w:szCs w:val="24"/>
        </w:rPr>
      </w:pPr>
      <w:r w:rsidRPr="008E1335">
        <w:rPr>
          <w:rFonts w:ascii="Times New Roman" w:hAnsi="Times New Roman" w:cs="Times New Roman"/>
          <w:bCs/>
          <w:sz w:val="24"/>
          <w:szCs w:val="24"/>
        </w:rPr>
        <w:t>к Заявке на получение поручительства РГО</w:t>
      </w:r>
    </w:p>
    <w:p w14:paraId="0B7888D2" w14:textId="77777777" w:rsidR="0046730D" w:rsidRPr="008E1335" w:rsidRDefault="0046730D" w:rsidP="0046730D">
      <w:pPr>
        <w:rPr>
          <w:rFonts w:ascii="Times New Roman" w:hAnsi="Times New Roman" w:cs="Times New Roman"/>
          <w:sz w:val="24"/>
          <w:szCs w:val="24"/>
        </w:rPr>
      </w:pPr>
    </w:p>
    <w:p w14:paraId="2A259929" w14:textId="77777777" w:rsidR="0046730D" w:rsidRPr="008E1335" w:rsidRDefault="0046730D" w:rsidP="0046730D">
      <w:pPr>
        <w:pStyle w:val="af9"/>
        <w:spacing w:after="120"/>
        <w:ind w:left="0" w:firstLine="0"/>
        <w:jc w:val="center"/>
        <w:rPr>
          <w:b/>
          <w:bCs/>
          <w:sz w:val="22"/>
          <w:szCs w:val="22"/>
        </w:rPr>
      </w:pPr>
      <w:r w:rsidRPr="008E1335">
        <w:rPr>
          <w:b/>
          <w:bCs/>
          <w:sz w:val="22"/>
          <w:szCs w:val="22"/>
        </w:rPr>
        <w:t>СВЕДЕНИЯ О БЕНЕФИЦИАРНОМ ВЛАДЕЛЬЦЕ</w:t>
      </w:r>
      <w:r w:rsidRPr="008E1335">
        <w:rPr>
          <w:rStyle w:val="af6"/>
          <w:b/>
          <w:bCs/>
          <w:sz w:val="22"/>
          <w:szCs w:val="22"/>
        </w:rPr>
        <w:footnoteReference w:id="4"/>
      </w:r>
    </w:p>
    <w:tbl>
      <w:tblPr>
        <w:tblW w:w="10367"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1966"/>
        <w:gridCol w:w="283"/>
        <w:gridCol w:w="709"/>
        <w:gridCol w:w="19"/>
        <w:gridCol w:w="548"/>
        <w:gridCol w:w="142"/>
        <w:gridCol w:w="245"/>
        <w:gridCol w:w="341"/>
        <w:gridCol w:w="84"/>
        <w:gridCol w:w="305"/>
        <w:gridCol w:w="120"/>
        <w:gridCol w:w="39"/>
        <w:gridCol w:w="84"/>
        <w:gridCol w:w="122"/>
        <w:gridCol w:w="181"/>
        <w:gridCol w:w="186"/>
        <w:gridCol w:w="239"/>
        <w:gridCol w:w="126"/>
        <w:gridCol w:w="54"/>
        <w:gridCol w:w="19"/>
        <w:gridCol w:w="228"/>
        <w:gridCol w:w="37"/>
        <w:gridCol w:w="26"/>
        <w:gridCol w:w="76"/>
        <w:gridCol w:w="200"/>
        <w:gridCol w:w="86"/>
        <w:gridCol w:w="6"/>
        <w:gridCol w:w="50"/>
        <w:gridCol w:w="283"/>
        <w:gridCol w:w="548"/>
        <w:gridCol w:w="586"/>
        <w:gridCol w:w="90"/>
        <w:gridCol w:w="477"/>
        <w:gridCol w:w="265"/>
        <w:gridCol w:w="302"/>
        <w:gridCol w:w="567"/>
      </w:tblGrid>
      <w:tr w:rsidR="0046730D" w:rsidRPr="008E1335" w14:paraId="3F354027" w14:textId="77777777" w:rsidTr="00367689">
        <w:trPr>
          <w:cantSplit/>
        </w:trPr>
        <w:tc>
          <w:tcPr>
            <w:tcW w:w="728" w:type="dxa"/>
            <w:tcBorders>
              <w:top w:val="single" w:sz="12" w:space="0" w:color="auto"/>
              <w:left w:val="single" w:sz="12" w:space="0" w:color="auto"/>
              <w:bottom w:val="single" w:sz="12" w:space="0" w:color="auto"/>
              <w:right w:val="single" w:sz="6" w:space="0" w:color="auto"/>
            </w:tcBorders>
          </w:tcPr>
          <w:p w14:paraId="7F718E8F" w14:textId="77777777" w:rsidR="0046730D" w:rsidRPr="008E1335" w:rsidRDefault="0046730D" w:rsidP="00367689">
            <w:pPr>
              <w:autoSpaceDE w:val="0"/>
              <w:autoSpaceDN w:val="0"/>
              <w:ind w:right="-1050" w:firstLine="34"/>
              <w:rPr>
                <w:rFonts w:ascii="Times New Roman" w:hAnsi="Times New Roman" w:cs="Times New Roman"/>
                <w:b/>
                <w:bCs/>
                <w:sz w:val="16"/>
                <w:szCs w:val="16"/>
              </w:rPr>
            </w:pPr>
          </w:p>
        </w:tc>
        <w:tc>
          <w:tcPr>
            <w:tcW w:w="2249" w:type="dxa"/>
            <w:gridSpan w:val="2"/>
            <w:tcBorders>
              <w:top w:val="single" w:sz="12" w:space="0" w:color="auto"/>
              <w:left w:val="single" w:sz="6" w:space="0" w:color="auto"/>
              <w:bottom w:val="single" w:sz="12" w:space="0" w:color="auto"/>
              <w:right w:val="single" w:sz="12" w:space="0" w:color="auto"/>
            </w:tcBorders>
          </w:tcPr>
          <w:p w14:paraId="42770DE4" w14:textId="77777777" w:rsidR="0046730D" w:rsidRPr="008E1335" w:rsidRDefault="0046730D" w:rsidP="00367689">
            <w:pPr>
              <w:autoSpaceDE w:val="0"/>
              <w:autoSpaceDN w:val="0"/>
              <w:ind w:right="-1050" w:firstLine="15"/>
              <w:rPr>
                <w:rFonts w:ascii="Times New Roman" w:hAnsi="Times New Roman" w:cs="Times New Roman"/>
                <w:b/>
                <w:bCs/>
                <w:sz w:val="16"/>
                <w:szCs w:val="16"/>
              </w:rPr>
            </w:pPr>
            <w:r w:rsidRPr="008E1335">
              <w:rPr>
                <w:rFonts w:ascii="Times New Roman" w:hAnsi="Times New Roman" w:cs="Times New Roman"/>
                <w:b/>
                <w:bCs/>
                <w:sz w:val="16"/>
                <w:szCs w:val="16"/>
              </w:rPr>
              <w:t>Наименование клиента</w:t>
            </w:r>
          </w:p>
        </w:tc>
        <w:tc>
          <w:tcPr>
            <w:tcW w:w="7390" w:type="dxa"/>
            <w:gridSpan w:val="34"/>
            <w:tcBorders>
              <w:top w:val="single" w:sz="12" w:space="0" w:color="auto"/>
              <w:left w:val="single" w:sz="6" w:space="0" w:color="auto"/>
              <w:bottom w:val="single" w:sz="12" w:space="0" w:color="auto"/>
              <w:right w:val="single" w:sz="12" w:space="0" w:color="auto"/>
            </w:tcBorders>
          </w:tcPr>
          <w:p w14:paraId="6C5CCD1A" w14:textId="77777777" w:rsidR="0046730D" w:rsidRPr="008E1335" w:rsidRDefault="0046730D" w:rsidP="00367689">
            <w:pPr>
              <w:autoSpaceDE w:val="0"/>
              <w:autoSpaceDN w:val="0"/>
              <w:ind w:right="-1050"/>
              <w:rPr>
                <w:rFonts w:ascii="Times New Roman" w:hAnsi="Times New Roman" w:cs="Times New Roman"/>
                <w:b/>
                <w:bCs/>
                <w:sz w:val="16"/>
                <w:szCs w:val="16"/>
              </w:rPr>
            </w:pPr>
          </w:p>
        </w:tc>
      </w:tr>
      <w:tr w:rsidR="0046730D" w:rsidRPr="008E1335" w14:paraId="21DBEE0F" w14:textId="77777777" w:rsidTr="00367689">
        <w:trPr>
          <w:cantSplit/>
          <w:trHeight w:val="1016"/>
        </w:trPr>
        <w:tc>
          <w:tcPr>
            <w:tcW w:w="728" w:type="dxa"/>
            <w:tcBorders>
              <w:top w:val="single" w:sz="12" w:space="0" w:color="auto"/>
              <w:left w:val="single" w:sz="12" w:space="0" w:color="auto"/>
              <w:bottom w:val="single" w:sz="12" w:space="0" w:color="auto"/>
              <w:right w:val="single" w:sz="6" w:space="0" w:color="auto"/>
            </w:tcBorders>
          </w:tcPr>
          <w:p w14:paraId="78EAEC9C" w14:textId="77777777" w:rsidR="0046730D" w:rsidRPr="008E1335" w:rsidRDefault="0046730D" w:rsidP="00367689">
            <w:pPr>
              <w:autoSpaceDE w:val="0"/>
              <w:autoSpaceDN w:val="0"/>
              <w:ind w:right="-1050" w:firstLine="34"/>
              <w:rPr>
                <w:rFonts w:ascii="Times New Roman" w:hAnsi="Times New Roman" w:cs="Times New Roman"/>
                <w:b/>
                <w:bCs/>
                <w:sz w:val="16"/>
                <w:szCs w:val="16"/>
              </w:rPr>
            </w:pPr>
            <w:r w:rsidRPr="008E1335">
              <w:rPr>
                <w:rFonts w:ascii="Times New Roman" w:hAnsi="Times New Roman" w:cs="Times New Roman"/>
                <w:b/>
                <w:bCs/>
                <w:sz w:val="16"/>
                <w:szCs w:val="16"/>
              </w:rPr>
              <w:t>1.</w:t>
            </w:r>
          </w:p>
        </w:tc>
        <w:tc>
          <w:tcPr>
            <w:tcW w:w="9639" w:type="dxa"/>
            <w:gridSpan w:val="36"/>
            <w:tcBorders>
              <w:top w:val="single" w:sz="12" w:space="0" w:color="auto"/>
              <w:left w:val="single" w:sz="6" w:space="0" w:color="auto"/>
              <w:bottom w:val="single" w:sz="12" w:space="0" w:color="auto"/>
              <w:right w:val="single" w:sz="12" w:space="0" w:color="auto"/>
            </w:tcBorders>
          </w:tcPr>
          <w:p w14:paraId="678411B5" w14:textId="77777777" w:rsidR="0046730D" w:rsidRPr="008E1335" w:rsidRDefault="0046730D" w:rsidP="00367689">
            <w:pPr>
              <w:autoSpaceDE w:val="0"/>
              <w:autoSpaceDN w:val="0"/>
              <w:ind w:right="-1050" w:firstLine="15"/>
              <w:rPr>
                <w:rFonts w:ascii="Times New Roman" w:hAnsi="Times New Roman" w:cs="Times New Roman"/>
                <w:b/>
                <w:bCs/>
                <w:sz w:val="16"/>
                <w:szCs w:val="16"/>
              </w:rPr>
            </w:pPr>
            <w:r w:rsidRPr="008E1335">
              <w:rPr>
                <w:rFonts w:ascii="Times New Roman" w:hAnsi="Times New Roman" w:cs="Times New Roman"/>
                <w:b/>
                <w:bCs/>
                <w:sz w:val="16"/>
                <w:szCs w:val="16"/>
              </w:rPr>
              <w:t>Данные бенефициарного владельца</w:t>
            </w:r>
          </w:p>
          <w:p w14:paraId="50A84277" w14:textId="77777777" w:rsidR="0046730D" w:rsidRPr="008E1335" w:rsidRDefault="0046730D" w:rsidP="00367689">
            <w:pPr>
              <w:autoSpaceDE w:val="0"/>
              <w:autoSpaceDN w:val="0"/>
              <w:ind w:right="-1050" w:firstLine="15"/>
              <w:rPr>
                <w:rFonts w:ascii="Times New Roman" w:hAnsi="Times New Roman" w:cs="Times New Roman"/>
                <w:b/>
                <w:bCs/>
                <w:sz w:val="16"/>
                <w:szCs w:val="16"/>
              </w:rPr>
            </w:pPr>
            <w:r w:rsidRPr="008E1335">
              <w:rPr>
                <w:rFonts w:ascii="Times New Roman" w:hAnsi="Times New Roman" w:cs="Times New Roman"/>
                <w:b/>
                <w:bCs/>
                <w:sz w:val="16"/>
                <w:szCs w:val="16"/>
              </w:rPr>
              <w:t xml:space="preserve">Бенефициарный владелец – физическое лицо, которое в конечном счете прямо или косвенно (через третьих лиц) владеет </w:t>
            </w:r>
          </w:p>
          <w:p w14:paraId="620AB6C8" w14:textId="77777777" w:rsidR="0046730D" w:rsidRPr="008E1335" w:rsidRDefault="0046730D" w:rsidP="00367689">
            <w:pPr>
              <w:autoSpaceDE w:val="0"/>
              <w:autoSpaceDN w:val="0"/>
              <w:ind w:right="-1050" w:firstLine="15"/>
              <w:rPr>
                <w:rFonts w:ascii="Times New Roman" w:hAnsi="Times New Roman" w:cs="Times New Roman"/>
                <w:b/>
                <w:bCs/>
                <w:sz w:val="16"/>
                <w:szCs w:val="16"/>
              </w:rPr>
            </w:pPr>
            <w:r w:rsidRPr="008E1335">
              <w:rPr>
                <w:rFonts w:ascii="Times New Roman" w:hAnsi="Times New Roman" w:cs="Times New Roman"/>
                <w:b/>
                <w:bCs/>
                <w:sz w:val="16"/>
                <w:szCs w:val="16"/>
              </w:rPr>
              <w:t xml:space="preserve">(имеет преобладающее участие более 25% в капитале) клиентом-юридическим лицом, либо имеет возможность контролировать </w:t>
            </w:r>
          </w:p>
          <w:p w14:paraId="5012F18B" w14:textId="77777777" w:rsidR="0046730D" w:rsidRPr="008E1335" w:rsidRDefault="0046730D" w:rsidP="00367689">
            <w:pPr>
              <w:autoSpaceDE w:val="0"/>
              <w:autoSpaceDN w:val="0"/>
              <w:ind w:right="-1050" w:firstLine="15"/>
              <w:rPr>
                <w:rFonts w:ascii="Times New Roman" w:hAnsi="Times New Roman" w:cs="Times New Roman"/>
                <w:b/>
                <w:bCs/>
                <w:sz w:val="16"/>
                <w:szCs w:val="16"/>
              </w:rPr>
            </w:pPr>
            <w:r w:rsidRPr="008E1335">
              <w:rPr>
                <w:rFonts w:ascii="Times New Roman" w:hAnsi="Times New Roman" w:cs="Times New Roman"/>
                <w:b/>
                <w:bCs/>
                <w:sz w:val="16"/>
                <w:szCs w:val="16"/>
              </w:rPr>
              <w:t>действия клиента.</w:t>
            </w:r>
          </w:p>
          <w:p w14:paraId="01C94801" w14:textId="77777777" w:rsidR="0046730D" w:rsidRPr="008E1335" w:rsidRDefault="0046730D" w:rsidP="00367689">
            <w:pPr>
              <w:autoSpaceDE w:val="0"/>
              <w:autoSpaceDN w:val="0"/>
              <w:ind w:right="-1050" w:firstLine="15"/>
              <w:rPr>
                <w:rFonts w:ascii="Times New Roman" w:hAnsi="Times New Roman" w:cs="Times New Roman"/>
                <w:b/>
                <w:bCs/>
                <w:sz w:val="16"/>
                <w:szCs w:val="16"/>
              </w:rPr>
            </w:pPr>
            <w:r w:rsidRPr="008E1335">
              <w:rPr>
                <w:rFonts w:ascii="Times New Roman" w:hAnsi="Times New Roman" w:cs="Times New Roman"/>
                <w:sz w:val="16"/>
                <w:szCs w:val="16"/>
                <w:vertAlign w:val="superscript"/>
              </w:rPr>
              <w:t>В случае, если бенефициарный владелец не выявлен, бенефициарным владельцем может быть признан единоличный исполнительный орган клиента.</w:t>
            </w:r>
          </w:p>
        </w:tc>
      </w:tr>
      <w:tr w:rsidR="0046730D" w:rsidRPr="008E1335" w14:paraId="00A23340" w14:textId="77777777" w:rsidTr="00367689">
        <w:tc>
          <w:tcPr>
            <w:tcW w:w="728" w:type="dxa"/>
            <w:tcBorders>
              <w:top w:val="single" w:sz="12" w:space="0" w:color="auto"/>
              <w:left w:val="single" w:sz="12" w:space="0" w:color="auto"/>
              <w:bottom w:val="single" w:sz="4" w:space="0" w:color="auto"/>
              <w:right w:val="single" w:sz="4" w:space="0" w:color="auto"/>
            </w:tcBorders>
          </w:tcPr>
          <w:p w14:paraId="0D4888ED" w14:textId="77777777" w:rsidR="0046730D" w:rsidRPr="008E1335" w:rsidRDefault="0046730D" w:rsidP="00367689">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1.1</w:t>
            </w:r>
          </w:p>
        </w:tc>
        <w:tc>
          <w:tcPr>
            <w:tcW w:w="2249" w:type="dxa"/>
            <w:gridSpan w:val="2"/>
            <w:tcBorders>
              <w:top w:val="single" w:sz="12" w:space="0" w:color="auto"/>
              <w:left w:val="single" w:sz="4" w:space="0" w:color="auto"/>
              <w:bottom w:val="single" w:sz="4" w:space="0" w:color="auto"/>
              <w:right w:val="single" w:sz="4" w:space="0" w:color="auto"/>
            </w:tcBorders>
          </w:tcPr>
          <w:p w14:paraId="32B99D8D" w14:textId="77777777" w:rsidR="0046730D" w:rsidRPr="008E1335" w:rsidRDefault="0046730D" w:rsidP="00367689">
            <w:pPr>
              <w:autoSpaceDE w:val="0"/>
              <w:autoSpaceDN w:val="0"/>
              <w:ind w:right="-1050" w:firstLine="15"/>
              <w:rPr>
                <w:rFonts w:ascii="Times New Roman" w:hAnsi="Times New Roman" w:cs="Times New Roman"/>
                <w:sz w:val="16"/>
                <w:szCs w:val="16"/>
              </w:rPr>
            </w:pPr>
            <w:r w:rsidRPr="008E1335">
              <w:rPr>
                <w:rFonts w:ascii="Times New Roman" w:hAnsi="Times New Roman" w:cs="Times New Roman"/>
                <w:sz w:val="16"/>
                <w:szCs w:val="16"/>
              </w:rPr>
              <w:t>Фамилия</w:t>
            </w:r>
          </w:p>
        </w:tc>
        <w:tc>
          <w:tcPr>
            <w:tcW w:w="7390" w:type="dxa"/>
            <w:gridSpan w:val="34"/>
            <w:tcBorders>
              <w:top w:val="single" w:sz="12" w:space="0" w:color="auto"/>
              <w:left w:val="single" w:sz="4" w:space="0" w:color="auto"/>
              <w:bottom w:val="single" w:sz="4" w:space="0" w:color="auto"/>
              <w:right w:val="single" w:sz="12" w:space="0" w:color="auto"/>
            </w:tcBorders>
          </w:tcPr>
          <w:p w14:paraId="15DDFF92" w14:textId="77777777" w:rsidR="0046730D" w:rsidRPr="008E1335" w:rsidRDefault="0046730D" w:rsidP="00367689">
            <w:pPr>
              <w:autoSpaceDE w:val="0"/>
              <w:autoSpaceDN w:val="0"/>
              <w:ind w:right="-1050"/>
              <w:rPr>
                <w:rFonts w:ascii="Times New Roman" w:hAnsi="Times New Roman" w:cs="Times New Roman"/>
                <w:sz w:val="16"/>
                <w:szCs w:val="16"/>
              </w:rPr>
            </w:pPr>
          </w:p>
        </w:tc>
      </w:tr>
      <w:tr w:rsidR="0046730D" w:rsidRPr="008E1335" w14:paraId="038195A6" w14:textId="77777777" w:rsidTr="00367689">
        <w:tc>
          <w:tcPr>
            <w:tcW w:w="728" w:type="dxa"/>
            <w:tcBorders>
              <w:top w:val="single" w:sz="4" w:space="0" w:color="auto"/>
              <w:left w:val="single" w:sz="12" w:space="0" w:color="auto"/>
              <w:bottom w:val="single" w:sz="4" w:space="0" w:color="auto"/>
              <w:right w:val="single" w:sz="4" w:space="0" w:color="auto"/>
            </w:tcBorders>
          </w:tcPr>
          <w:p w14:paraId="6994BBFF" w14:textId="77777777" w:rsidR="0046730D" w:rsidRPr="008E1335" w:rsidRDefault="0046730D" w:rsidP="00367689">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1.2</w:t>
            </w:r>
          </w:p>
        </w:tc>
        <w:tc>
          <w:tcPr>
            <w:tcW w:w="2249" w:type="dxa"/>
            <w:gridSpan w:val="2"/>
            <w:tcBorders>
              <w:top w:val="single" w:sz="4" w:space="0" w:color="auto"/>
              <w:left w:val="single" w:sz="4" w:space="0" w:color="auto"/>
              <w:bottom w:val="single" w:sz="4" w:space="0" w:color="auto"/>
              <w:right w:val="single" w:sz="4" w:space="0" w:color="auto"/>
            </w:tcBorders>
          </w:tcPr>
          <w:p w14:paraId="09FD03C0" w14:textId="77777777" w:rsidR="0046730D" w:rsidRPr="008E1335" w:rsidRDefault="0046730D" w:rsidP="00367689">
            <w:pPr>
              <w:autoSpaceDE w:val="0"/>
              <w:autoSpaceDN w:val="0"/>
              <w:ind w:right="-1050" w:firstLine="15"/>
              <w:rPr>
                <w:rFonts w:ascii="Times New Roman" w:hAnsi="Times New Roman" w:cs="Times New Roman"/>
                <w:sz w:val="16"/>
                <w:szCs w:val="16"/>
              </w:rPr>
            </w:pPr>
            <w:r w:rsidRPr="008E1335">
              <w:rPr>
                <w:rFonts w:ascii="Times New Roman" w:hAnsi="Times New Roman" w:cs="Times New Roman"/>
                <w:sz w:val="16"/>
                <w:szCs w:val="16"/>
              </w:rPr>
              <w:t>Имя</w:t>
            </w:r>
          </w:p>
        </w:tc>
        <w:tc>
          <w:tcPr>
            <w:tcW w:w="7390" w:type="dxa"/>
            <w:gridSpan w:val="34"/>
            <w:tcBorders>
              <w:top w:val="single" w:sz="4" w:space="0" w:color="auto"/>
              <w:left w:val="single" w:sz="4" w:space="0" w:color="auto"/>
              <w:bottom w:val="single" w:sz="4" w:space="0" w:color="auto"/>
              <w:right w:val="single" w:sz="12" w:space="0" w:color="auto"/>
            </w:tcBorders>
          </w:tcPr>
          <w:p w14:paraId="4A85A116" w14:textId="77777777" w:rsidR="0046730D" w:rsidRPr="008E1335" w:rsidRDefault="0046730D" w:rsidP="00367689">
            <w:pPr>
              <w:autoSpaceDE w:val="0"/>
              <w:autoSpaceDN w:val="0"/>
              <w:ind w:right="-1050"/>
              <w:rPr>
                <w:rFonts w:ascii="Times New Roman" w:hAnsi="Times New Roman" w:cs="Times New Roman"/>
                <w:sz w:val="16"/>
                <w:szCs w:val="16"/>
              </w:rPr>
            </w:pPr>
          </w:p>
        </w:tc>
      </w:tr>
      <w:tr w:rsidR="0046730D" w:rsidRPr="008E1335" w14:paraId="5439E0A6" w14:textId="77777777" w:rsidTr="00367689">
        <w:tc>
          <w:tcPr>
            <w:tcW w:w="728" w:type="dxa"/>
            <w:tcBorders>
              <w:top w:val="single" w:sz="4" w:space="0" w:color="auto"/>
              <w:left w:val="single" w:sz="12" w:space="0" w:color="auto"/>
              <w:bottom w:val="nil"/>
              <w:right w:val="single" w:sz="4" w:space="0" w:color="auto"/>
            </w:tcBorders>
          </w:tcPr>
          <w:p w14:paraId="1D56ADD1" w14:textId="77777777" w:rsidR="0046730D" w:rsidRPr="008E1335" w:rsidRDefault="0046730D" w:rsidP="00367689">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1.3</w:t>
            </w:r>
          </w:p>
        </w:tc>
        <w:tc>
          <w:tcPr>
            <w:tcW w:w="2249" w:type="dxa"/>
            <w:gridSpan w:val="2"/>
            <w:tcBorders>
              <w:top w:val="single" w:sz="4" w:space="0" w:color="auto"/>
              <w:left w:val="single" w:sz="4" w:space="0" w:color="auto"/>
              <w:bottom w:val="nil"/>
              <w:right w:val="single" w:sz="4" w:space="0" w:color="auto"/>
            </w:tcBorders>
          </w:tcPr>
          <w:p w14:paraId="2156DA5C" w14:textId="77777777" w:rsidR="0046730D" w:rsidRPr="008E1335" w:rsidRDefault="0046730D" w:rsidP="00367689">
            <w:pPr>
              <w:autoSpaceDE w:val="0"/>
              <w:autoSpaceDN w:val="0"/>
              <w:ind w:right="-1050" w:firstLine="15"/>
              <w:rPr>
                <w:rFonts w:ascii="Times New Roman" w:hAnsi="Times New Roman" w:cs="Times New Roman"/>
                <w:sz w:val="16"/>
                <w:szCs w:val="16"/>
              </w:rPr>
            </w:pPr>
            <w:r w:rsidRPr="008E1335">
              <w:rPr>
                <w:rFonts w:ascii="Times New Roman" w:hAnsi="Times New Roman" w:cs="Times New Roman"/>
                <w:sz w:val="16"/>
                <w:szCs w:val="16"/>
              </w:rPr>
              <w:t>Отчество (при наличии)</w:t>
            </w:r>
          </w:p>
        </w:tc>
        <w:tc>
          <w:tcPr>
            <w:tcW w:w="7390" w:type="dxa"/>
            <w:gridSpan w:val="34"/>
            <w:tcBorders>
              <w:top w:val="single" w:sz="4" w:space="0" w:color="auto"/>
              <w:left w:val="single" w:sz="4" w:space="0" w:color="auto"/>
              <w:bottom w:val="single" w:sz="4" w:space="0" w:color="auto"/>
              <w:right w:val="single" w:sz="12" w:space="0" w:color="auto"/>
            </w:tcBorders>
          </w:tcPr>
          <w:p w14:paraId="1C03AE13" w14:textId="77777777" w:rsidR="0046730D" w:rsidRPr="008E1335" w:rsidRDefault="0046730D" w:rsidP="00367689">
            <w:pPr>
              <w:autoSpaceDE w:val="0"/>
              <w:autoSpaceDN w:val="0"/>
              <w:ind w:right="-1050"/>
              <w:rPr>
                <w:rFonts w:ascii="Times New Roman" w:hAnsi="Times New Roman" w:cs="Times New Roman"/>
                <w:sz w:val="16"/>
                <w:szCs w:val="16"/>
              </w:rPr>
            </w:pPr>
          </w:p>
        </w:tc>
      </w:tr>
      <w:tr w:rsidR="0046730D" w:rsidRPr="008E1335" w14:paraId="5018B21E" w14:textId="77777777" w:rsidTr="00367689">
        <w:trPr>
          <w:cantSplit/>
        </w:trPr>
        <w:tc>
          <w:tcPr>
            <w:tcW w:w="728" w:type="dxa"/>
            <w:tcBorders>
              <w:top w:val="single" w:sz="4" w:space="0" w:color="auto"/>
              <w:left w:val="single" w:sz="12" w:space="0" w:color="auto"/>
              <w:bottom w:val="single" w:sz="12" w:space="0" w:color="auto"/>
              <w:right w:val="single" w:sz="4" w:space="0" w:color="auto"/>
            </w:tcBorders>
          </w:tcPr>
          <w:p w14:paraId="4B6C20A9" w14:textId="77777777" w:rsidR="0046730D" w:rsidRPr="008E1335" w:rsidRDefault="0046730D" w:rsidP="00367689">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1.4</w:t>
            </w:r>
          </w:p>
        </w:tc>
        <w:tc>
          <w:tcPr>
            <w:tcW w:w="2249" w:type="dxa"/>
            <w:gridSpan w:val="2"/>
            <w:tcBorders>
              <w:top w:val="single" w:sz="4" w:space="0" w:color="auto"/>
              <w:left w:val="single" w:sz="4" w:space="0" w:color="auto"/>
              <w:bottom w:val="single" w:sz="12" w:space="0" w:color="auto"/>
              <w:right w:val="single" w:sz="4" w:space="0" w:color="auto"/>
            </w:tcBorders>
          </w:tcPr>
          <w:p w14:paraId="0E2DE3DE" w14:textId="77777777" w:rsidR="0046730D" w:rsidRPr="008E1335" w:rsidRDefault="0046730D" w:rsidP="00367689">
            <w:pPr>
              <w:autoSpaceDE w:val="0"/>
              <w:autoSpaceDN w:val="0"/>
              <w:ind w:right="-1050" w:firstLine="15"/>
              <w:rPr>
                <w:rFonts w:ascii="Times New Roman" w:hAnsi="Times New Roman" w:cs="Times New Roman"/>
                <w:sz w:val="16"/>
                <w:szCs w:val="16"/>
              </w:rPr>
            </w:pPr>
            <w:r w:rsidRPr="008E1335">
              <w:rPr>
                <w:rFonts w:ascii="Times New Roman" w:hAnsi="Times New Roman" w:cs="Times New Roman"/>
                <w:sz w:val="16"/>
                <w:szCs w:val="16"/>
              </w:rPr>
              <w:t>ИНН (при наличии)</w:t>
            </w:r>
          </w:p>
        </w:tc>
        <w:tc>
          <w:tcPr>
            <w:tcW w:w="2004" w:type="dxa"/>
            <w:gridSpan w:val="6"/>
            <w:tcBorders>
              <w:top w:val="single" w:sz="4" w:space="0" w:color="auto"/>
              <w:left w:val="single" w:sz="4" w:space="0" w:color="auto"/>
              <w:bottom w:val="single" w:sz="12" w:space="0" w:color="auto"/>
              <w:right w:val="single" w:sz="4" w:space="0" w:color="auto"/>
            </w:tcBorders>
          </w:tcPr>
          <w:p w14:paraId="118B616A" w14:textId="77777777" w:rsidR="0046730D" w:rsidRPr="008E1335" w:rsidRDefault="0046730D" w:rsidP="00367689">
            <w:pPr>
              <w:autoSpaceDE w:val="0"/>
              <w:autoSpaceDN w:val="0"/>
              <w:ind w:right="-1050"/>
              <w:rPr>
                <w:rFonts w:ascii="Times New Roman" w:hAnsi="Times New Roman" w:cs="Times New Roman"/>
                <w:sz w:val="16"/>
                <w:szCs w:val="16"/>
              </w:rPr>
            </w:pPr>
          </w:p>
        </w:tc>
        <w:tc>
          <w:tcPr>
            <w:tcW w:w="632" w:type="dxa"/>
            <w:gridSpan w:val="5"/>
            <w:tcBorders>
              <w:top w:val="single" w:sz="4" w:space="0" w:color="auto"/>
              <w:left w:val="single" w:sz="4" w:space="0" w:color="auto"/>
              <w:bottom w:val="single" w:sz="12" w:space="0" w:color="auto"/>
              <w:right w:val="single" w:sz="4" w:space="0" w:color="auto"/>
            </w:tcBorders>
          </w:tcPr>
          <w:p w14:paraId="2B24E7F7" w14:textId="77777777" w:rsidR="0046730D" w:rsidRPr="008E1335" w:rsidRDefault="0046730D" w:rsidP="00367689">
            <w:pPr>
              <w:autoSpaceDE w:val="0"/>
              <w:autoSpaceDN w:val="0"/>
              <w:ind w:right="-1050"/>
              <w:rPr>
                <w:rFonts w:ascii="Times New Roman" w:hAnsi="Times New Roman" w:cs="Times New Roman"/>
                <w:sz w:val="16"/>
                <w:szCs w:val="16"/>
              </w:rPr>
            </w:pPr>
          </w:p>
        </w:tc>
        <w:tc>
          <w:tcPr>
            <w:tcW w:w="489" w:type="dxa"/>
            <w:gridSpan w:val="3"/>
            <w:tcBorders>
              <w:top w:val="single" w:sz="4" w:space="0" w:color="auto"/>
              <w:left w:val="single" w:sz="4" w:space="0" w:color="auto"/>
              <w:bottom w:val="single" w:sz="12" w:space="0" w:color="auto"/>
              <w:right w:val="single" w:sz="4" w:space="0" w:color="auto"/>
            </w:tcBorders>
          </w:tcPr>
          <w:p w14:paraId="41E3BB02" w14:textId="77777777" w:rsidR="0046730D" w:rsidRPr="008E1335" w:rsidRDefault="0046730D" w:rsidP="00367689">
            <w:pPr>
              <w:autoSpaceDE w:val="0"/>
              <w:autoSpaceDN w:val="0"/>
              <w:ind w:right="-1050"/>
              <w:rPr>
                <w:rFonts w:ascii="Times New Roman" w:hAnsi="Times New Roman" w:cs="Times New Roman"/>
                <w:sz w:val="16"/>
                <w:szCs w:val="16"/>
              </w:rPr>
            </w:pPr>
          </w:p>
        </w:tc>
        <w:tc>
          <w:tcPr>
            <w:tcW w:w="438" w:type="dxa"/>
            <w:gridSpan w:val="4"/>
            <w:tcBorders>
              <w:top w:val="single" w:sz="4" w:space="0" w:color="auto"/>
              <w:left w:val="single" w:sz="4" w:space="0" w:color="auto"/>
              <w:bottom w:val="single" w:sz="12" w:space="0" w:color="auto"/>
              <w:right w:val="single" w:sz="4" w:space="0" w:color="auto"/>
            </w:tcBorders>
          </w:tcPr>
          <w:p w14:paraId="588A121E" w14:textId="77777777" w:rsidR="0046730D" w:rsidRPr="008E1335" w:rsidRDefault="0046730D" w:rsidP="00367689">
            <w:pPr>
              <w:autoSpaceDE w:val="0"/>
              <w:autoSpaceDN w:val="0"/>
              <w:ind w:right="-1050"/>
              <w:rPr>
                <w:rFonts w:ascii="Times New Roman" w:hAnsi="Times New Roman" w:cs="Times New Roman"/>
                <w:sz w:val="16"/>
                <w:szCs w:val="16"/>
              </w:rPr>
            </w:pPr>
          </w:p>
        </w:tc>
        <w:tc>
          <w:tcPr>
            <w:tcW w:w="567" w:type="dxa"/>
            <w:gridSpan w:val="5"/>
            <w:tcBorders>
              <w:top w:val="single" w:sz="4" w:space="0" w:color="auto"/>
              <w:left w:val="single" w:sz="4" w:space="0" w:color="auto"/>
              <w:bottom w:val="single" w:sz="12" w:space="0" w:color="auto"/>
              <w:right w:val="single" w:sz="4" w:space="0" w:color="auto"/>
            </w:tcBorders>
          </w:tcPr>
          <w:p w14:paraId="43E5F34C" w14:textId="77777777" w:rsidR="0046730D" w:rsidRPr="008E1335" w:rsidRDefault="0046730D" w:rsidP="00367689">
            <w:pPr>
              <w:autoSpaceDE w:val="0"/>
              <w:autoSpaceDN w:val="0"/>
              <w:ind w:right="-1050"/>
              <w:rPr>
                <w:rFonts w:ascii="Times New Roman" w:hAnsi="Times New Roman" w:cs="Times New Roman"/>
                <w:sz w:val="16"/>
                <w:szCs w:val="16"/>
              </w:rPr>
            </w:pPr>
          </w:p>
        </w:tc>
        <w:tc>
          <w:tcPr>
            <w:tcW w:w="425" w:type="dxa"/>
            <w:gridSpan w:val="4"/>
            <w:tcBorders>
              <w:top w:val="single" w:sz="4" w:space="0" w:color="auto"/>
              <w:left w:val="single" w:sz="4" w:space="0" w:color="auto"/>
              <w:bottom w:val="single" w:sz="12" w:space="0" w:color="auto"/>
              <w:right w:val="single" w:sz="4" w:space="0" w:color="auto"/>
            </w:tcBorders>
          </w:tcPr>
          <w:p w14:paraId="67B381C0" w14:textId="77777777" w:rsidR="0046730D" w:rsidRPr="008E1335" w:rsidRDefault="0046730D" w:rsidP="00367689">
            <w:pPr>
              <w:autoSpaceDE w:val="0"/>
              <w:autoSpaceDN w:val="0"/>
              <w:ind w:right="-1050"/>
              <w:rPr>
                <w:rFonts w:ascii="Times New Roman" w:hAnsi="Times New Roman" w:cs="Times New Roman"/>
                <w:sz w:val="16"/>
                <w:szCs w:val="16"/>
              </w:rPr>
            </w:pPr>
          </w:p>
        </w:tc>
        <w:tc>
          <w:tcPr>
            <w:tcW w:w="548" w:type="dxa"/>
            <w:tcBorders>
              <w:top w:val="single" w:sz="4" w:space="0" w:color="auto"/>
              <w:left w:val="single" w:sz="4" w:space="0" w:color="auto"/>
              <w:bottom w:val="single" w:sz="12" w:space="0" w:color="auto"/>
              <w:right w:val="single" w:sz="4" w:space="0" w:color="auto"/>
            </w:tcBorders>
          </w:tcPr>
          <w:p w14:paraId="6C85861A" w14:textId="77777777" w:rsidR="0046730D" w:rsidRPr="008E1335" w:rsidRDefault="0046730D" w:rsidP="00367689">
            <w:pPr>
              <w:autoSpaceDE w:val="0"/>
              <w:autoSpaceDN w:val="0"/>
              <w:ind w:right="-1050"/>
              <w:rPr>
                <w:rFonts w:ascii="Times New Roman" w:hAnsi="Times New Roman" w:cs="Times New Roman"/>
                <w:sz w:val="16"/>
                <w:szCs w:val="16"/>
              </w:rPr>
            </w:pPr>
          </w:p>
        </w:tc>
        <w:tc>
          <w:tcPr>
            <w:tcW w:w="586" w:type="dxa"/>
            <w:tcBorders>
              <w:top w:val="single" w:sz="4" w:space="0" w:color="auto"/>
              <w:left w:val="single" w:sz="4" w:space="0" w:color="auto"/>
              <w:bottom w:val="single" w:sz="12" w:space="0" w:color="auto"/>
              <w:right w:val="single" w:sz="4" w:space="0" w:color="auto"/>
            </w:tcBorders>
          </w:tcPr>
          <w:p w14:paraId="59768E1A" w14:textId="77777777" w:rsidR="0046730D" w:rsidRPr="008E1335" w:rsidRDefault="0046730D" w:rsidP="00367689">
            <w:pPr>
              <w:autoSpaceDE w:val="0"/>
              <w:autoSpaceDN w:val="0"/>
              <w:ind w:right="-1050"/>
              <w:rPr>
                <w:rFonts w:ascii="Times New Roman" w:hAnsi="Times New Roman" w:cs="Times New Roman"/>
                <w:sz w:val="16"/>
                <w:szCs w:val="16"/>
              </w:rPr>
            </w:pPr>
          </w:p>
        </w:tc>
        <w:tc>
          <w:tcPr>
            <w:tcW w:w="567" w:type="dxa"/>
            <w:gridSpan w:val="2"/>
            <w:tcBorders>
              <w:top w:val="single" w:sz="4" w:space="0" w:color="auto"/>
              <w:left w:val="single" w:sz="4" w:space="0" w:color="auto"/>
              <w:bottom w:val="single" w:sz="12" w:space="0" w:color="auto"/>
              <w:right w:val="single" w:sz="4" w:space="0" w:color="auto"/>
            </w:tcBorders>
          </w:tcPr>
          <w:p w14:paraId="3436629F" w14:textId="77777777" w:rsidR="0046730D" w:rsidRPr="008E1335" w:rsidRDefault="0046730D" w:rsidP="00367689">
            <w:pPr>
              <w:autoSpaceDE w:val="0"/>
              <w:autoSpaceDN w:val="0"/>
              <w:ind w:right="-1050"/>
              <w:rPr>
                <w:rFonts w:ascii="Times New Roman" w:hAnsi="Times New Roman" w:cs="Times New Roman"/>
                <w:sz w:val="16"/>
                <w:szCs w:val="16"/>
              </w:rPr>
            </w:pPr>
          </w:p>
        </w:tc>
        <w:tc>
          <w:tcPr>
            <w:tcW w:w="567" w:type="dxa"/>
            <w:gridSpan w:val="2"/>
            <w:tcBorders>
              <w:top w:val="single" w:sz="4" w:space="0" w:color="auto"/>
              <w:left w:val="single" w:sz="4" w:space="0" w:color="auto"/>
              <w:bottom w:val="single" w:sz="12" w:space="0" w:color="auto"/>
              <w:right w:val="single" w:sz="4" w:space="0" w:color="auto"/>
            </w:tcBorders>
          </w:tcPr>
          <w:p w14:paraId="25724C2C" w14:textId="77777777" w:rsidR="0046730D" w:rsidRPr="008E1335" w:rsidRDefault="0046730D" w:rsidP="00367689">
            <w:pPr>
              <w:autoSpaceDE w:val="0"/>
              <w:autoSpaceDN w:val="0"/>
              <w:ind w:right="-1050"/>
              <w:rPr>
                <w:rFonts w:ascii="Times New Roman" w:hAnsi="Times New Roman" w:cs="Times New Roman"/>
                <w:sz w:val="16"/>
                <w:szCs w:val="16"/>
              </w:rPr>
            </w:pPr>
          </w:p>
        </w:tc>
        <w:tc>
          <w:tcPr>
            <w:tcW w:w="567" w:type="dxa"/>
            <w:tcBorders>
              <w:top w:val="single" w:sz="4" w:space="0" w:color="auto"/>
              <w:left w:val="single" w:sz="4" w:space="0" w:color="auto"/>
              <w:bottom w:val="single" w:sz="12" w:space="0" w:color="auto"/>
              <w:right w:val="single" w:sz="12" w:space="0" w:color="auto"/>
            </w:tcBorders>
          </w:tcPr>
          <w:p w14:paraId="2CE108BB" w14:textId="77777777" w:rsidR="0046730D" w:rsidRPr="008E1335" w:rsidRDefault="0046730D" w:rsidP="00367689">
            <w:pPr>
              <w:autoSpaceDE w:val="0"/>
              <w:autoSpaceDN w:val="0"/>
              <w:ind w:right="-1050"/>
              <w:rPr>
                <w:rFonts w:ascii="Times New Roman" w:hAnsi="Times New Roman" w:cs="Times New Roman"/>
                <w:sz w:val="16"/>
                <w:szCs w:val="16"/>
              </w:rPr>
            </w:pPr>
          </w:p>
        </w:tc>
      </w:tr>
      <w:tr w:rsidR="0046730D" w:rsidRPr="008E1335" w14:paraId="6D1CEFC7" w14:textId="77777777" w:rsidTr="00367689">
        <w:tc>
          <w:tcPr>
            <w:tcW w:w="728" w:type="dxa"/>
            <w:tcBorders>
              <w:top w:val="single" w:sz="12" w:space="0" w:color="auto"/>
              <w:left w:val="single" w:sz="12" w:space="0" w:color="auto"/>
              <w:bottom w:val="single" w:sz="4" w:space="0" w:color="auto"/>
              <w:right w:val="single" w:sz="4" w:space="0" w:color="auto"/>
            </w:tcBorders>
          </w:tcPr>
          <w:p w14:paraId="5E760DFA" w14:textId="77777777" w:rsidR="0046730D" w:rsidRPr="008E1335" w:rsidRDefault="0046730D" w:rsidP="00367689">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1.5</w:t>
            </w:r>
          </w:p>
        </w:tc>
        <w:tc>
          <w:tcPr>
            <w:tcW w:w="4253" w:type="dxa"/>
            <w:gridSpan w:val="8"/>
            <w:tcBorders>
              <w:top w:val="single" w:sz="12" w:space="0" w:color="auto"/>
              <w:left w:val="single" w:sz="4" w:space="0" w:color="auto"/>
              <w:bottom w:val="single" w:sz="4" w:space="0" w:color="auto"/>
              <w:right w:val="single" w:sz="4" w:space="0" w:color="auto"/>
            </w:tcBorders>
          </w:tcPr>
          <w:p w14:paraId="72030AEE" w14:textId="77777777" w:rsidR="0046730D" w:rsidRPr="008E1335" w:rsidRDefault="0046730D" w:rsidP="00367689">
            <w:pPr>
              <w:autoSpaceDE w:val="0"/>
              <w:autoSpaceDN w:val="0"/>
              <w:ind w:right="-1050" w:firstLine="15"/>
              <w:rPr>
                <w:rFonts w:ascii="Times New Roman" w:hAnsi="Times New Roman" w:cs="Times New Roman"/>
                <w:sz w:val="16"/>
                <w:szCs w:val="16"/>
              </w:rPr>
            </w:pPr>
            <w:r w:rsidRPr="008E1335">
              <w:rPr>
                <w:rFonts w:ascii="Times New Roman" w:hAnsi="Times New Roman" w:cs="Times New Roman"/>
                <w:sz w:val="16"/>
                <w:szCs w:val="16"/>
              </w:rPr>
              <w:t>Дата рождения</w:t>
            </w:r>
          </w:p>
        </w:tc>
        <w:tc>
          <w:tcPr>
            <w:tcW w:w="5386" w:type="dxa"/>
            <w:gridSpan w:val="28"/>
            <w:tcBorders>
              <w:top w:val="single" w:sz="12" w:space="0" w:color="auto"/>
              <w:left w:val="single" w:sz="4" w:space="0" w:color="auto"/>
              <w:bottom w:val="single" w:sz="4" w:space="0" w:color="auto"/>
              <w:right w:val="single" w:sz="12" w:space="0" w:color="auto"/>
            </w:tcBorders>
          </w:tcPr>
          <w:p w14:paraId="79C747DD" w14:textId="77777777" w:rsidR="0046730D" w:rsidRPr="008E1335" w:rsidRDefault="0046730D" w:rsidP="00367689">
            <w:pPr>
              <w:autoSpaceDE w:val="0"/>
              <w:autoSpaceDN w:val="0"/>
              <w:ind w:right="-1050"/>
              <w:rPr>
                <w:rFonts w:ascii="Times New Roman" w:hAnsi="Times New Roman" w:cs="Times New Roman"/>
                <w:sz w:val="16"/>
                <w:szCs w:val="16"/>
              </w:rPr>
            </w:pPr>
          </w:p>
        </w:tc>
      </w:tr>
      <w:tr w:rsidR="0046730D" w:rsidRPr="008E1335" w14:paraId="1B599DD7" w14:textId="77777777" w:rsidTr="00367689">
        <w:tc>
          <w:tcPr>
            <w:tcW w:w="728" w:type="dxa"/>
            <w:tcBorders>
              <w:top w:val="single" w:sz="4" w:space="0" w:color="auto"/>
              <w:left w:val="single" w:sz="12" w:space="0" w:color="auto"/>
              <w:bottom w:val="single" w:sz="4" w:space="0" w:color="auto"/>
              <w:right w:val="single" w:sz="4" w:space="0" w:color="auto"/>
            </w:tcBorders>
          </w:tcPr>
          <w:p w14:paraId="0A27A74C" w14:textId="77777777" w:rsidR="0046730D" w:rsidRPr="008E1335" w:rsidRDefault="0046730D" w:rsidP="00367689">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1.6</w:t>
            </w:r>
          </w:p>
        </w:tc>
        <w:tc>
          <w:tcPr>
            <w:tcW w:w="4253" w:type="dxa"/>
            <w:gridSpan w:val="8"/>
            <w:tcBorders>
              <w:top w:val="single" w:sz="4" w:space="0" w:color="auto"/>
              <w:left w:val="single" w:sz="4" w:space="0" w:color="auto"/>
              <w:bottom w:val="single" w:sz="4" w:space="0" w:color="auto"/>
              <w:right w:val="single" w:sz="4" w:space="0" w:color="auto"/>
            </w:tcBorders>
          </w:tcPr>
          <w:p w14:paraId="2E49C7C8" w14:textId="77777777" w:rsidR="0046730D" w:rsidRPr="008E1335" w:rsidRDefault="0046730D" w:rsidP="00367689">
            <w:pPr>
              <w:autoSpaceDE w:val="0"/>
              <w:autoSpaceDN w:val="0"/>
              <w:ind w:right="-1050" w:firstLine="15"/>
              <w:rPr>
                <w:rFonts w:ascii="Times New Roman" w:hAnsi="Times New Roman" w:cs="Times New Roman"/>
                <w:sz w:val="16"/>
                <w:szCs w:val="16"/>
              </w:rPr>
            </w:pPr>
            <w:r w:rsidRPr="008E1335">
              <w:rPr>
                <w:rFonts w:ascii="Times New Roman" w:hAnsi="Times New Roman" w:cs="Times New Roman"/>
                <w:sz w:val="16"/>
                <w:szCs w:val="16"/>
              </w:rPr>
              <w:t>Место рождения</w:t>
            </w:r>
          </w:p>
        </w:tc>
        <w:tc>
          <w:tcPr>
            <w:tcW w:w="5386" w:type="dxa"/>
            <w:gridSpan w:val="28"/>
            <w:tcBorders>
              <w:top w:val="single" w:sz="4" w:space="0" w:color="auto"/>
              <w:left w:val="single" w:sz="4" w:space="0" w:color="auto"/>
              <w:bottom w:val="single" w:sz="4" w:space="0" w:color="auto"/>
              <w:right w:val="single" w:sz="12" w:space="0" w:color="auto"/>
            </w:tcBorders>
          </w:tcPr>
          <w:p w14:paraId="5F820DD5" w14:textId="77777777" w:rsidR="0046730D" w:rsidRPr="008E1335" w:rsidRDefault="0046730D" w:rsidP="00367689">
            <w:pPr>
              <w:autoSpaceDE w:val="0"/>
              <w:autoSpaceDN w:val="0"/>
              <w:ind w:right="-1050"/>
              <w:rPr>
                <w:rFonts w:ascii="Times New Roman" w:hAnsi="Times New Roman" w:cs="Times New Roman"/>
                <w:sz w:val="16"/>
                <w:szCs w:val="16"/>
              </w:rPr>
            </w:pPr>
          </w:p>
        </w:tc>
      </w:tr>
      <w:tr w:rsidR="0046730D" w:rsidRPr="008E1335" w14:paraId="064FE849" w14:textId="77777777" w:rsidTr="00367689">
        <w:tc>
          <w:tcPr>
            <w:tcW w:w="728" w:type="dxa"/>
            <w:tcBorders>
              <w:top w:val="single" w:sz="4" w:space="0" w:color="auto"/>
              <w:left w:val="single" w:sz="12" w:space="0" w:color="auto"/>
              <w:bottom w:val="single" w:sz="12" w:space="0" w:color="auto"/>
              <w:right w:val="single" w:sz="4" w:space="0" w:color="auto"/>
            </w:tcBorders>
          </w:tcPr>
          <w:p w14:paraId="58090570" w14:textId="77777777" w:rsidR="0046730D" w:rsidRPr="008E1335" w:rsidRDefault="0046730D" w:rsidP="00367689">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1.7</w:t>
            </w:r>
          </w:p>
        </w:tc>
        <w:tc>
          <w:tcPr>
            <w:tcW w:w="4253" w:type="dxa"/>
            <w:gridSpan w:val="8"/>
            <w:tcBorders>
              <w:top w:val="single" w:sz="4" w:space="0" w:color="auto"/>
              <w:left w:val="single" w:sz="4" w:space="0" w:color="auto"/>
              <w:bottom w:val="single" w:sz="12" w:space="0" w:color="auto"/>
              <w:right w:val="single" w:sz="4" w:space="0" w:color="auto"/>
            </w:tcBorders>
          </w:tcPr>
          <w:p w14:paraId="6D228CB3" w14:textId="77777777" w:rsidR="0046730D" w:rsidRPr="008E1335" w:rsidRDefault="0046730D" w:rsidP="00367689">
            <w:pPr>
              <w:autoSpaceDE w:val="0"/>
              <w:autoSpaceDN w:val="0"/>
              <w:ind w:firstLine="15"/>
              <w:rPr>
                <w:rFonts w:ascii="Times New Roman" w:hAnsi="Times New Roman" w:cs="Times New Roman"/>
                <w:sz w:val="16"/>
                <w:szCs w:val="16"/>
              </w:rPr>
            </w:pPr>
            <w:r w:rsidRPr="008E1335">
              <w:rPr>
                <w:rFonts w:ascii="Times New Roman" w:hAnsi="Times New Roman" w:cs="Times New Roman"/>
                <w:sz w:val="16"/>
                <w:szCs w:val="16"/>
              </w:rPr>
              <w:t>Страховой номер индивидуального лицевого счета (СНИЛС) застрахованного лица в системе обязательного пенсионного страхования (при наличии)</w:t>
            </w:r>
          </w:p>
        </w:tc>
        <w:tc>
          <w:tcPr>
            <w:tcW w:w="5386" w:type="dxa"/>
            <w:gridSpan w:val="28"/>
            <w:tcBorders>
              <w:top w:val="single" w:sz="4" w:space="0" w:color="auto"/>
              <w:left w:val="single" w:sz="4" w:space="0" w:color="auto"/>
              <w:bottom w:val="single" w:sz="12" w:space="0" w:color="auto"/>
              <w:right w:val="single" w:sz="12" w:space="0" w:color="auto"/>
            </w:tcBorders>
          </w:tcPr>
          <w:p w14:paraId="617CA842" w14:textId="77777777" w:rsidR="0046730D" w:rsidRPr="008E1335" w:rsidRDefault="0046730D" w:rsidP="00367689">
            <w:pPr>
              <w:autoSpaceDE w:val="0"/>
              <w:autoSpaceDN w:val="0"/>
              <w:ind w:right="-1050"/>
              <w:rPr>
                <w:rFonts w:ascii="Times New Roman" w:hAnsi="Times New Roman" w:cs="Times New Roman"/>
                <w:sz w:val="16"/>
                <w:szCs w:val="16"/>
              </w:rPr>
            </w:pPr>
          </w:p>
        </w:tc>
      </w:tr>
      <w:tr w:rsidR="0046730D" w:rsidRPr="008E1335" w14:paraId="2E6EC526" w14:textId="77777777" w:rsidTr="00367689">
        <w:trPr>
          <w:cantSplit/>
          <w:trHeight w:val="508"/>
        </w:trPr>
        <w:tc>
          <w:tcPr>
            <w:tcW w:w="728" w:type="dxa"/>
            <w:tcBorders>
              <w:top w:val="single" w:sz="12" w:space="0" w:color="auto"/>
              <w:left w:val="single" w:sz="12" w:space="0" w:color="auto"/>
              <w:bottom w:val="single" w:sz="12" w:space="0" w:color="auto"/>
              <w:right w:val="single" w:sz="4" w:space="0" w:color="auto"/>
            </w:tcBorders>
          </w:tcPr>
          <w:p w14:paraId="428EF91C" w14:textId="77777777" w:rsidR="0046730D" w:rsidRPr="008E1335" w:rsidRDefault="0046730D" w:rsidP="00367689">
            <w:pPr>
              <w:autoSpaceDE w:val="0"/>
              <w:autoSpaceDN w:val="0"/>
              <w:ind w:right="-1050" w:hanging="86"/>
              <w:rPr>
                <w:rFonts w:ascii="Times New Roman" w:hAnsi="Times New Roman" w:cs="Times New Roman"/>
                <w:b/>
                <w:bCs/>
                <w:sz w:val="16"/>
                <w:szCs w:val="16"/>
              </w:rPr>
            </w:pPr>
            <w:r w:rsidRPr="008E1335">
              <w:rPr>
                <w:rFonts w:ascii="Times New Roman" w:hAnsi="Times New Roman" w:cs="Times New Roman"/>
                <w:b/>
                <w:bCs/>
                <w:sz w:val="16"/>
                <w:szCs w:val="16"/>
              </w:rPr>
              <w:t>Нужное</w:t>
            </w:r>
          </w:p>
          <w:p w14:paraId="01F770AE" w14:textId="77777777" w:rsidR="0046730D" w:rsidRPr="008E1335" w:rsidRDefault="0046730D" w:rsidP="00367689">
            <w:pPr>
              <w:autoSpaceDE w:val="0"/>
              <w:autoSpaceDN w:val="0"/>
              <w:ind w:right="-1050" w:hanging="86"/>
              <w:rPr>
                <w:rFonts w:ascii="Times New Roman" w:hAnsi="Times New Roman" w:cs="Times New Roman"/>
                <w:b/>
                <w:bCs/>
                <w:sz w:val="16"/>
                <w:szCs w:val="16"/>
              </w:rPr>
            </w:pPr>
            <w:r w:rsidRPr="008E1335">
              <w:rPr>
                <w:rFonts w:ascii="Times New Roman" w:hAnsi="Times New Roman" w:cs="Times New Roman"/>
                <w:b/>
                <w:bCs/>
                <w:sz w:val="16"/>
                <w:szCs w:val="16"/>
              </w:rPr>
              <w:t xml:space="preserve">отметить </w:t>
            </w:r>
          </w:p>
          <w:p w14:paraId="0CAA7DF5" w14:textId="77777777" w:rsidR="0046730D" w:rsidRPr="008E1335" w:rsidRDefault="0046730D" w:rsidP="00367689">
            <w:pPr>
              <w:autoSpaceDE w:val="0"/>
              <w:autoSpaceDN w:val="0"/>
              <w:ind w:right="-1050" w:hanging="86"/>
              <w:rPr>
                <w:rFonts w:ascii="Times New Roman" w:hAnsi="Times New Roman" w:cs="Times New Roman"/>
                <w:sz w:val="16"/>
                <w:szCs w:val="16"/>
              </w:rPr>
            </w:pPr>
            <w:r w:rsidRPr="008E1335">
              <w:rPr>
                <w:rFonts w:ascii="Times New Roman" w:hAnsi="Times New Roman" w:cs="Times New Roman"/>
                <w:b/>
                <w:bCs/>
                <w:sz w:val="16"/>
                <w:szCs w:val="16"/>
              </w:rPr>
              <w:t>знаком V</w:t>
            </w:r>
          </w:p>
        </w:tc>
        <w:tc>
          <w:tcPr>
            <w:tcW w:w="2977" w:type="dxa"/>
            <w:gridSpan w:val="4"/>
            <w:tcBorders>
              <w:top w:val="single" w:sz="12" w:space="0" w:color="auto"/>
              <w:left w:val="single" w:sz="4" w:space="0" w:color="auto"/>
              <w:bottom w:val="single" w:sz="12" w:space="0" w:color="auto"/>
              <w:right w:val="nil"/>
            </w:tcBorders>
          </w:tcPr>
          <w:p w14:paraId="03AEE312" w14:textId="77777777" w:rsidR="0046730D" w:rsidRPr="008E1335" w:rsidRDefault="0046730D" w:rsidP="00367689">
            <w:pPr>
              <w:autoSpaceDE w:val="0"/>
              <w:autoSpaceDN w:val="0"/>
              <w:ind w:right="163" w:firstLine="15"/>
              <w:jc w:val="center"/>
              <w:rPr>
                <w:rFonts w:ascii="Times New Roman" w:hAnsi="Times New Roman" w:cs="Times New Roman"/>
                <w:sz w:val="16"/>
                <w:szCs w:val="16"/>
              </w:rPr>
            </w:pPr>
            <w:r w:rsidRPr="008E1335">
              <w:rPr>
                <w:rFonts w:ascii="Times New Roman" w:hAnsi="Times New Roman" w:cs="Times New Roman"/>
                <w:noProof/>
                <w:sz w:val="16"/>
                <w:szCs w:val="16"/>
                <w:lang w:eastAsia="ru-RU"/>
              </w:rPr>
              <mc:AlternateContent>
                <mc:Choice Requires="wps">
                  <w:drawing>
                    <wp:anchor distT="0" distB="0" distL="114300" distR="114300" simplePos="0" relativeHeight="251659264" behindDoc="0" locked="0" layoutInCell="1" allowOverlap="1" wp14:anchorId="7D0A27D4" wp14:editId="09A6EE59">
                      <wp:simplePos x="0" y="0"/>
                      <wp:positionH relativeFrom="column">
                        <wp:posOffset>1179195</wp:posOffset>
                      </wp:positionH>
                      <wp:positionV relativeFrom="paragraph">
                        <wp:posOffset>127000</wp:posOffset>
                      </wp:positionV>
                      <wp:extent cx="274320" cy="182880"/>
                      <wp:effectExtent l="0" t="0" r="11430" b="2667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 cy="1828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62A5F4" id="Прямоугольник 1" o:spid="_x0000_s1026" style="position:absolute;margin-left:92.85pt;margin-top:10pt;width:21.6pt;height:14.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"/>
                  </w:pict>
                </mc:Fallback>
              </mc:AlternateContent>
            </w:r>
            <w:r w:rsidRPr="008E1335">
              <w:rPr>
                <w:rFonts w:ascii="Times New Roman" w:hAnsi="Times New Roman" w:cs="Times New Roman"/>
                <w:sz w:val="16"/>
                <w:szCs w:val="16"/>
              </w:rPr>
              <w:t>Гражданин Российской Федерации</w:t>
            </w:r>
          </w:p>
        </w:tc>
        <w:tc>
          <w:tcPr>
            <w:tcW w:w="3544" w:type="dxa"/>
            <w:gridSpan w:val="24"/>
            <w:tcBorders>
              <w:top w:val="single" w:sz="12" w:space="0" w:color="auto"/>
              <w:left w:val="nil"/>
              <w:bottom w:val="single" w:sz="12" w:space="0" w:color="auto"/>
              <w:right w:val="nil"/>
            </w:tcBorders>
          </w:tcPr>
          <w:p w14:paraId="6749E372" w14:textId="77777777" w:rsidR="0046730D" w:rsidRPr="008E1335" w:rsidRDefault="0046730D" w:rsidP="00367689">
            <w:pPr>
              <w:autoSpaceDE w:val="0"/>
              <w:autoSpaceDN w:val="0"/>
              <w:ind w:right="163"/>
              <w:jc w:val="center"/>
              <w:rPr>
                <w:rFonts w:ascii="Times New Roman" w:hAnsi="Times New Roman" w:cs="Times New Roman"/>
                <w:sz w:val="16"/>
                <w:szCs w:val="16"/>
              </w:rPr>
            </w:pPr>
            <w:r w:rsidRPr="008E1335">
              <w:rPr>
                <w:rFonts w:ascii="Times New Roman" w:hAnsi="Times New Roman" w:cs="Times New Roman"/>
                <w:sz w:val="16"/>
                <w:szCs w:val="16"/>
              </w:rPr>
              <w:t>Иностранный гражданин</w:t>
            </w:r>
          </w:p>
          <w:p w14:paraId="18A78D06" w14:textId="77777777" w:rsidR="0046730D" w:rsidRPr="008E1335" w:rsidRDefault="0046730D" w:rsidP="00367689">
            <w:pPr>
              <w:autoSpaceDE w:val="0"/>
              <w:autoSpaceDN w:val="0"/>
              <w:ind w:right="163"/>
              <w:jc w:val="center"/>
              <w:rPr>
                <w:rFonts w:ascii="Times New Roman" w:hAnsi="Times New Roman" w:cs="Times New Roman"/>
                <w:sz w:val="16"/>
                <w:szCs w:val="16"/>
              </w:rPr>
            </w:pPr>
            <w:r w:rsidRPr="008E1335">
              <w:rPr>
                <w:rFonts w:ascii="Times New Roman" w:hAnsi="Times New Roman" w:cs="Times New Roman"/>
                <w:noProof/>
                <w:sz w:val="16"/>
                <w:szCs w:val="16"/>
                <w:lang w:eastAsia="ru-RU"/>
              </w:rPr>
              <mc:AlternateContent>
                <mc:Choice Requires="wps">
                  <w:drawing>
                    <wp:anchor distT="0" distB="0" distL="114300" distR="114300" simplePos="0" relativeHeight="251660288" behindDoc="0" locked="0" layoutInCell="1" allowOverlap="1" wp14:anchorId="64128966" wp14:editId="362DE951">
                      <wp:simplePos x="0" y="0"/>
                      <wp:positionH relativeFrom="column">
                        <wp:posOffset>674370</wp:posOffset>
                      </wp:positionH>
                      <wp:positionV relativeFrom="paragraph">
                        <wp:posOffset>10160</wp:posOffset>
                      </wp:positionV>
                      <wp:extent cx="274320" cy="182880"/>
                      <wp:effectExtent l="10160" t="8255" r="10795" b="889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 cy="1828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A92357" id="Прямоугольник 2" o:spid="_x0000_s1026" style="position:absolute;margin-left:53.1pt;margin-top:.8pt;width:21.6pt;height:14.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"/>
                  </w:pict>
                </mc:Fallback>
              </mc:AlternateContent>
            </w:r>
          </w:p>
          <w:p w14:paraId="6ED9CE62" w14:textId="77777777" w:rsidR="0046730D" w:rsidRPr="008E1335" w:rsidRDefault="0046730D" w:rsidP="00367689">
            <w:pPr>
              <w:autoSpaceDE w:val="0"/>
              <w:autoSpaceDN w:val="0"/>
              <w:ind w:right="163"/>
              <w:rPr>
                <w:rFonts w:ascii="Times New Roman" w:hAnsi="Times New Roman" w:cs="Times New Roman"/>
                <w:sz w:val="16"/>
                <w:szCs w:val="16"/>
              </w:rPr>
            </w:pPr>
          </w:p>
        </w:tc>
        <w:tc>
          <w:tcPr>
            <w:tcW w:w="2551" w:type="dxa"/>
            <w:gridSpan w:val="7"/>
            <w:tcBorders>
              <w:top w:val="single" w:sz="12" w:space="0" w:color="auto"/>
              <w:left w:val="nil"/>
              <w:bottom w:val="single" w:sz="12" w:space="0" w:color="auto"/>
              <w:right w:val="nil"/>
            </w:tcBorders>
          </w:tcPr>
          <w:p w14:paraId="34CF7013" w14:textId="77777777" w:rsidR="0046730D" w:rsidRPr="008E1335" w:rsidRDefault="0046730D" w:rsidP="00367689">
            <w:pPr>
              <w:autoSpaceDE w:val="0"/>
              <w:autoSpaceDN w:val="0"/>
              <w:jc w:val="center"/>
              <w:rPr>
                <w:rFonts w:ascii="Times New Roman" w:hAnsi="Times New Roman" w:cs="Times New Roman"/>
                <w:sz w:val="16"/>
                <w:szCs w:val="16"/>
              </w:rPr>
            </w:pPr>
            <w:r w:rsidRPr="008E1335">
              <w:rPr>
                <w:rFonts w:ascii="Times New Roman" w:hAnsi="Times New Roman" w:cs="Times New Roman"/>
                <w:sz w:val="16"/>
                <w:szCs w:val="16"/>
              </w:rPr>
              <w:t>Лицо без гражданства</w:t>
            </w:r>
          </w:p>
          <w:p w14:paraId="150B6717" w14:textId="77777777" w:rsidR="0046730D" w:rsidRPr="008E1335" w:rsidRDefault="0046730D" w:rsidP="00367689">
            <w:pPr>
              <w:autoSpaceDE w:val="0"/>
              <w:autoSpaceDN w:val="0"/>
              <w:rPr>
                <w:rFonts w:ascii="Times New Roman" w:hAnsi="Times New Roman" w:cs="Times New Roman"/>
                <w:sz w:val="16"/>
                <w:szCs w:val="16"/>
              </w:rPr>
            </w:pPr>
            <w:r w:rsidRPr="008E1335">
              <w:rPr>
                <w:rFonts w:ascii="Times New Roman" w:hAnsi="Times New Roman" w:cs="Times New Roman"/>
                <w:noProof/>
                <w:sz w:val="16"/>
                <w:szCs w:val="16"/>
                <w:lang w:eastAsia="ru-RU"/>
              </w:rPr>
              <mc:AlternateContent>
                <mc:Choice Requires="wps">
                  <w:drawing>
                    <wp:anchor distT="0" distB="0" distL="114300" distR="114300" simplePos="0" relativeHeight="251661312" behindDoc="0" locked="0" layoutInCell="1" allowOverlap="1" wp14:anchorId="1A5CAB69" wp14:editId="70288C98">
                      <wp:simplePos x="0" y="0"/>
                      <wp:positionH relativeFrom="column">
                        <wp:posOffset>714375</wp:posOffset>
                      </wp:positionH>
                      <wp:positionV relativeFrom="paragraph">
                        <wp:posOffset>10160</wp:posOffset>
                      </wp:positionV>
                      <wp:extent cx="274320" cy="182880"/>
                      <wp:effectExtent l="7620" t="8255" r="13335" b="8890"/>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 cy="1828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3E5109" id="Прямоугольник 3" o:spid="_x0000_s1026" style="position:absolute;margin-left:56.25pt;margin-top:.8pt;width:21.6pt;height:14.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"/>
                  </w:pict>
                </mc:Fallback>
              </mc:AlternateContent>
            </w:r>
          </w:p>
          <w:p w14:paraId="717E9D31" w14:textId="77777777" w:rsidR="0046730D" w:rsidRPr="008E1335" w:rsidRDefault="0046730D" w:rsidP="00367689">
            <w:pPr>
              <w:autoSpaceDE w:val="0"/>
              <w:autoSpaceDN w:val="0"/>
              <w:rPr>
                <w:rFonts w:ascii="Times New Roman" w:hAnsi="Times New Roman" w:cs="Times New Roman"/>
                <w:sz w:val="16"/>
                <w:szCs w:val="16"/>
              </w:rPr>
            </w:pPr>
          </w:p>
        </w:tc>
        <w:tc>
          <w:tcPr>
            <w:tcW w:w="567" w:type="dxa"/>
            <w:tcBorders>
              <w:top w:val="single" w:sz="12" w:space="0" w:color="auto"/>
              <w:left w:val="nil"/>
              <w:bottom w:val="single" w:sz="12" w:space="0" w:color="auto"/>
              <w:right w:val="single" w:sz="12" w:space="0" w:color="auto"/>
            </w:tcBorders>
          </w:tcPr>
          <w:p w14:paraId="216157B7" w14:textId="77777777" w:rsidR="0046730D" w:rsidRPr="008E1335" w:rsidRDefault="0046730D" w:rsidP="00367689">
            <w:pPr>
              <w:autoSpaceDE w:val="0"/>
              <w:autoSpaceDN w:val="0"/>
              <w:ind w:left="-286"/>
              <w:rPr>
                <w:rFonts w:ascii="Times New Roman" w:hAnsi="Times New Roman" w:cs="Times New Roman"/>
                <w:sz w:val="18"/>
                <w:szCs w:val="18"/>
              </w:rPr>
            </w:pPr>
          </w:p>
        </w:tc>
      </w:tr>
      <w:tr w:rsidR="0046730D" w:rsidRPr="008E1335" w14:paraId="14DFE5F7" w14:textId="77777777" w:rsidTr="00367689">
        <w:trPr>
          <w:cantSplit/>
        </w:trPr>
        <w:tc>
          <w:tcPr>
            <w:tcW w:w="728" w:type="dxa"/>
            <w:tcBorders>
              <w:top w:val="single" w:sz="12" w:space="0" w:color="auto"/>
              <w:left w:val="single" w:sz="12" w:space="0" w:color="auto"/>
              <w:bottom w:val="single" w:sz="12" w:space="0" w:color="auto"/>
              <w:right w:val="single" w:sz="4" w:space="0" w:color="auto"/>
            </w:tcBorders>
          </w:tcPr>
          <w:p w14:paraId="6A8E0916" w14:textId="77777777" w:rsidR="0046730D" w:rsidRPr="008E1335" w:rsidRDefault="0046730D" w:rsidP="00367689">
            <w:pPr>
              <w:autoSpaceDE w:val="0"/>
              <w:autoSpaceDN w:val="0"/>
              <w:ind w:right="-1050" w:firstLine="34"/>
              <w:rPr>
                <w:rFonts w:ascii="Times New Roman" w:hAnsi="Times New Roman" w:cs="Times New Roman"/>
                <w:b/>
                <w:bCs/>
                <w:sz w:val="16"/>
                <w:szCs w:val="16"/>
              </w:rPr>
            </w:pPr>
            <w:r w:rsidRPr="008E1335">
              <w:rPr>
                <w:rFonts w:ascii="Times New Roman" w:hAnsi="Times New Roman" w:cs="Times New Roman"/>
                <w:b/>
                <w:bCs/>
                <w:sz w:val="16"/>
                <w:szCs w:val="16"/>
              </w:rPr>
              <w:t>3.</w:t>
            </w:r>
          </w:p>
        </w:tc>
        <w:tc>
          <w:tcPr>
            <w:tcW w:w="9639" w:type="dxa"/>
            <w:gridSpan w:val="36"/>
            <w:tcBorders>
              <w:top w:val="single" w:sz="12" w:space="0" w:color="auto"/>
              <w:left w:val="single" w:sz="4" w:space="0" w:color="auto"/>
              <w:bottom w:val="single" w:sz="12" w:space="0" w:color="auto"/>
              <w:right w:val="single" w:sz="12" w:space="0" w:color="auto"/>
            </w:tcBorders>
          </w:tcPr>
          <w:p w14:paraId="65FF795E" w14:textId="77777777" w:rsidR="0046730D" w:rsidRPr="008E1335" w:rsidRDefault="0046730D" w:rsidP="00367689">
            <w:pPr>
              <w:autoSpaceDE w:val="0"/>
              <w:autoSpaceDN w:val="0"/>
              <w:ind w:firstLine="15"/>
              <w:rPr>
                <w:rFonts w:ascii="Times New Roman" w:hAnsi="Times New Roman" w:cs="Times New Roman"/>
                <w:b/>
                <w:bCs/>
                <w:sz w:val="16"/>
                <w:szCs w:val="16"/>
              </w:rPr>
            </w:pPr>
            <w:r w:rsidRPr="008E1335">
              <w:rPr>
                <w:rFonts w:ascii="Times New Roman" w:hAnsi="Times New Roman" w:cs="Times New Roman"/>
                <w:b/>
                <w:bCs/>
                <w:sz w:val="16"/>
                <w:szCs w:val="16"/>
              </w:rPr>
              <w:t xml:space="preserve">Документ, удостоверяющий личность гражданина Российской Федерации </w:t>
            </w:r>
          </w:p>
        </w:tc>
      </w:tr>
      <w:tr w:rsidR="0046730D" w:rsidRPr="008E1335" w14:paraId="6C90BBC9" w14:textId="77777777" w:rsidTr="00367689">
        <w:tc>
          <w:tcPr>
            <w:tcW w:w="728" w:type="dxa"/>
            <w:tcBorders>
              <w:top w:val="single" w:sz="12" w:space="0" w:color="auto"/>
              <w:left w:val="single" w:sz="12" w:space="0" w:color="auto"/>
              <w:bottom w:val="single" w:sz="4" w:space="0" w:color="auto"/>
              <w:right w:val="single" w:sz="4" w:space="0" w:color="auto"/>
            </w:tcBorders>
          </w:tcPr>
          <w:p w14:paraId="6C85EDE6" w14:textId="77777777" w:rsidR="0046730D" w:rsidRPr="008E1335" w:rsidRDefault="0046730D" w:rsidP="00367689">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3.1</w:t>
            </w:r>
          </w:p>
        </w:tc>
        <w:tc>
          <w:tcPr>
            <w:tcW w:w="3667" w:type="dxa"/>
            <w:gridSpan w:val="6"/>
            <w:tcBorders>
              <w:top w:val="single" w:sz="12" w:space="0" w:color="auto"/>
              <w:left w:val="single" w:sz="4" w:space="0" w:color="auto"/>
              <w:bottom w:val="single" w:sz="4" w:space="0" w:color="auto"/>
              <w:right w:val="single" w:sz="4" w:space="0" w:color="auto"/>
            </w:tcBorders>
          </w:tcPr>
          <w:p w14:paraId="69048118" w14:textId="77777777" w:rsidR="0046730D" w:rsidRPr="008E1335" w:rsidRDefault="0046730D" w:rsidP="00367689">
            <w:pPr>
              <w:autoSpaceDE w:val="0"/>
              <w:autoSpaceDN w:val="0"/>
              <w:ind w:right="33" w:firstLine="15"/>
              <w:rPr>
                <w:rFonts w:ascii="Times New Roman" w:hAnsi="Times New Roman" w:cs="Times New Roman"/>
                <w:sz w:val="16"/>
                <w:szCs w:val="16"/>
              </w:rPr>
            </w:pPr>
            <w:r w:rsidRPr="008E1335">
              <w:rPr>
                <w:rFonts w:ascii="Times New Roman" w:hAnsi="Times New Roman" w:cs="Times New Roman"/>
                <w:sz w:val="16"/>
                <w:szCs w:val="16"/>
              </w:rPr>
              <w:t>Вид документа, удостоверяющего личность</w:t>
            </w:r>
          </w:p>
        </w:tc>
        <w:tc>
          <w:tcPr>
            <w:tcW w:w="5972" w:type="dxa"/>
            <w:gridSpan w:val="30"/>
            <w:tcBorders>
              <w:top w:val="single" w:sz="12" w:space="0" w:color="auto"/>
              <w:left w:val="single" w:sz="4" w:space="0" w:color="auto"/>
              <w:bottom w:val="single" w:sz="4" w:space="0" w:color="auto"/>
              <w:right w:val="single" w:sz="12" w:space="0" w:color="auto"/>
            </w:tcBorders>
          </w:tcPr>
          <w:p w14:paraId="6CD96F53" w14:textId="77777777" w:rsidR="0046730D" w:rsidRPr="008E1335" w:rsidRDefault="0046730D" w:rsidP="00367689">
            <w:pPr>
              <w:autoSpaceDE w:val="0"/>
              <w:autoSpaceDN w:val="0"/>
              <w:ind w:right="-1050"/>
              <w:rPr>
                <w:rFonts w:ascii="Times New Roman" w:hAnsi="Times New Roman" w:cs="Times New Roman"/>
                <w:sz w:val="16"/>
                <w:szCs w:val="16"/>
              </w:rPr>
            </w:pPr>
          </w:p>
        </w:tc>
      </w:tr>
      <w:tr w:rsidR="0046730D" w:rsidRPr="008E1335" w14:paraId="27E95B99" w14:textId="77777777" w:rsidTr="00367689">
        <w:trPr>
          <w:cantSplit/>
        </w:trPr>
        <w:tc>
          <w:tcPr>
            <w:tcW w:w="728" w:type="dxa"/>
            <w:tcBorders>
              <w:top w:val="single" w:sz="4" w:space="0" w:color="auto"/>
              <w:left w:val="single" w:sz="12" w:space="0" w:color="auto"/>
              <w:bottom w:val="single" w:sz="4" w:space="0" w:color="auto"/>
              <w:right w:val="single" w:sz="4" w:space="0" w:color="auto"/>
            </w:tcBorders>
          </w:tcPr>
          <w:p w14:paraId="0780F8F2" w14:textId="77777777" w:rsidR="0046730D" w:rsidRPr="008E1335" w:rsidRDefault="0046730D" w:rsidP="00367689">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3.2</w:t>
            </w:r>
          </w:p>
        </w:tc>
        <w:tc>
          <w:tcPr>
            <w:tcW w:w="1966" w:type="dxa"/>
            <w:tcBorders>
              <w:top w:val="single" w:sz="4" w:space="0" w:color="auto"/>
              <w:left w:val="single" w:sz="8" w:space="0" w:color="auto"/>
              <w:bottom w:val="single" w:sz="4" w:space="0" w:color="auto"/>
              <w:right w:val="single" w:sz="4" w:space="0" w:color="auto"/>
            </w:tcBorders>
          </w:tcPr>
          <w:p w14:paraId="79DB172E" w14:textId="77777777" w:rsidR="0046730D" w:rsidRPr="008E1335" w:rsidRDefault="0046730D" w:rsidP="00367689">
            <w:pPr>
              <w:autoSpaceDE w:val="0"/>
              <w:autoSpaceDN w:val="0"/>
              <w:ind w:right="-1050" w:firstLine="15"/>
              <w:rPr>
                <w:rFonts w:ascii="Times New Roman" w:hAnsi="Times New Roman" w:cs="Times New Roman"/>
                <w:sz w:val="16"/>
                <w:szCs w:val="16"/>
              </w:rPr>
            </w:pPr>
            <w:r w:rsidRPr="008E1335">
              <w:rPr>
                <w:rFonts w:ascii="Times New Roman" w:hAnsi="Times New Roman" w:cs="Times New Roman"/>
                <w:sz w:val="16"/>
                <w:szCs w:val="16"/>
              </w:rPr>
              <w:t>Серия (при наличии)</w:t>
            </w:r>
          </w:p>
        </w:tc>
        <w:tc>
          <w:tcPr>
            <w:tcW w:w="1701" w:type="dxa"/>
            <w:gridSpan w:val="5"/>
            <w:tcBorders>
              <w:top w:val="single" w:sz="4" w:space="0" w:color="auto"/>
              <w:left w:val="single" w:sz="4" w:space="0" w:color="auto"/>
              <w:bottom w:val="single" w:sz="4" w:space="0" w:color="auto"/>
              <w:right w:val="single" w:sz="4" w:space="0" w:color="auto"/>
            </w:tcBorders>
          </w:tcPr>
          <w:p w14:paraId="6515338C" w14:textId="77777777" w:rsidR="0046730D" w:rsidRPr="008E1335" w:rsidRDefault="0046730D" w:rsidP="00367689">
            <w:pPr>
              <w:autoSpaceDE w:val="0"/>
              <w:autoSpaceDN w:val="0"/>
              <w:ind w:right="-1050"/>
              <w:rPr>
                <w:rFonts w:ascii="Times New Roman" w:hAnsi="Times New Roman" w:cs="Times New Roman"/>
                <w:sz w:val="16"/>
                <w:szCs w:val="16"/>
              </w:rPr>
            </w:pPr>
          </w:p>
        </w:tc>
        <w:tc>
          <w:tcPr>
            <w:tcW w:w="1134" w:type="dxa"/>
            <w:gridSpan w:val="6"/>
            <w:tcBorders>
              <w:top w:val="single" w:sz="4" w:space="0" w:color="auto"/>
              <w:left w:val="single" w:sz="4" w:space="0" w:color="auto"/>
              <w:bottom w:val="single" w:sz="4" w:space="0" w:color="auto"/>
              <w:right w:val="single" w:sz="4" w:space="0" w:color="auto"/>
            </w:tcBorders>
          </w:tcPr>
          <w:p w14:paraId="79677B2A" w14:textId="77777777" w:rsidR="0046730D" w:rsidRPr="008E1335" w:rsidRDefault="0046730D" w:rsidP="00367689">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3.3 Номер</w:t>
            </w:r>
          </w:p>
        </w:tc>
        <w:tc>
          <w:tcPr>
            <w:tcW w:w="2003" w:type="dxa"/>
            <w:gridSpan w:val="17"/>
            <w:tcBorders>
              <w:top w:val="single" w:sz="4" w:space="0" w:color="auto"/>
              <w:left w:val="single" w:sz="4" w:space="0" w:color="auto"/>
              <w:bottom w:val="single" w:sz="4" w:space="0" w:color="auto"/>
              <w:right w:val="single" w:sz="4" w:space="0" w:color="auto"/>
            </w:tcBorders>
          </w:tcPr>
          <w:p w14:paraId="11ECFD63" w14:textId="77777777" w:rsidR="0046730D" w:rsidRPr="008E1335" w:rsidRDefault="0046730D" w:rsidP="00367689">
            <w:pPr>
              <w:autoSpaceDE w:val="0"/>
              <w:autoSpaceDN w:val="0"/>
              <w:ind w:right="-1050"/>
              <w:rPr>
                <w:rFonts w:ascii="Times New Roman" w:hAnsi="Times New Roman" w:cs="Times New Roman"/>
                <w:sz w:val="16"/>
                <w:szCs w:val="16"/>
              </w:rPr>
            </w:pPr>
          </w:p>
        </w:tc>
        <w:tc>
          <w:tcPr>
            <w:tcW w:w="1224" w:type="dxa"/>
            <w:gridSpan w:val="3"/>
            <w:tcBorders>
              <w:top w:val="single" w:sz="4" w:space="0" w:color="auto"/>
              <w:left w:val="single" w:sz="4" w:space="0" w:color="auto"/>
              <w:bottom w:val="single" w:sz="4" w:space="0" w:color="auto"/>
              <w:right w:val="single" w:sz="4" w:space="0" w:color="auto"/>
            </w:tcBorders>
          </w:tcPr>
          <w:p w14:paraId="4BC16DA5" w14:textId="77777777" w:rsidR="0046730D" w:rsidRPr="008E1335" w:rsidRDefault="0046730D" w:rsidP="00367689">
            <w:pPr>
              <w:autoSpaceDE w:val="0"/>
              <w:autoSpaceDN w:val="0"/>
              <w:ind w:left="-108" w:right="-1050" w:firstLine="0"/>
              <w:rPr>
                <w:rFonts w:ascii="Times New Roman" w:hAnsi="Times New Roman" w:cs="Times New Roman"/>
                <w:sz w:val="16"/>
                <w:szCs w:val="16"/>
              </w:rPr>
            </w:pPr>
            <w:r w:rsidRPr="008E1335">
              <w:rPr>
                <w:rFonts w:ascii="Times New Roman" w:hAnsi="Times New Roman" w:cs="Times New Roman"/>
                <w:sz w:val="16"/>
                <w:szCs w:val="16"/>
              </w:rPr>
              <w:t>3.4 Дата выдачи</w:t>
            </w:r>
          </w:p>
        </w:tc>
        <w:tc>
          <w:tcPr>
            <w:tcW w:w="1611" w:type="dxa"/>
            <w:gridSpan w:val="4"/>
            <w:tcBorders>
              <w:top w:val="single" w:sz="4" w:space="0" w:color="auto"/>
              <w:left w:val="single" w:sz="4" w:space="0" w:color="auto"/>
              <w:bottom w:val="single" w:sz="4" w:space="0" w:color="auto"/>
              <w:right w:val="single" w:sz="12" w:space="0" w:color="auto"/>
            </w:tcBorders>
          </w:tcPr>
          <w:p w14:paraId="56983300" w14:textId="77777777" w:rsidR="0046730D" w:rsidRPr="008E1335" w:rsidRDefault="0046730D" w:rsidP="00367689">
            <w:pPr>
              <w:autoSpaceDE w:val="0"/>
              <w:autoSpaceDN w:val="0"/>
              <w:ind w:right="-1050"/>
              <w:rPr>
                <w:rFonts w:ascii="Times New Roman" w:hAnsi="Times New Roman" w:cs="Times New Roman"/>
                <w:sz w:val="16"/>
                <w:szCs w:val="16"/>
              </w:rPr>
            </w:pPr>
          </w:p>
        </w:tc>
      </w:tr>
      <w:tr w:rsidR="0046730D" w:rsidRPr="008E1335" w14:paraId="7A37FB64" w14:textId="77777777" w:rsidTr="00367689">
        <w:trPr>
          <w:cantSplit/>
          <w:trHeight w:val="176"/>
        </w:trPr>
        <w:tc>
          <w:tcPr>
            <w:tcW w:w="728" w:type="dxa"/>
            <w:tcBorders>
              <w:top w:val="single" w:sz="4" w:space="0" w:color="auto"/>
              <w:left w:val="single" w:sz="12" w:space="0" w:color="auto"/>
              <w:bottom w:val="nil"/>
              <w:right w:val="single" w:sz="4" w:space="0" w:color="auto"/>
            </w:tcBorders>
          </w:tcPr>
          <w:p w14:paraId="3E6BB2D5" w14:textId="77777777" w:rsidR="0046730D" w:rsidRPr="008E1335" w:rsidRDefault="0046730D" w:rsidP="00367689">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3.3</w:t>
            </w:r>
          </w:p>
        </w:tc>
        <w:tc>
          <w:tcPr>
            <w:tcW w:w="1966" w:type="dxa"/>
            <w:tcBorders>
              <w:top w:val="single" w:sz="4" w:space="0" w:color="auto"/>
              <w:left w:val="single" w:sz="4" w:space="0" w:color="auto"/>
              <w:bottom w:val="single" w:sz="4" w:space="0" w:color="auto"/>
              <w:right w:val="single" w:sz="4" w:space="0" w:color="auto"/>
            </w:tcBorders>
          </w:tcPr>
          <w:p w14:paraId="44B85C56" w14:textId="77777777" w:rsidR="0046730D" w:rsidRPr="008E1335" w:rsidRDefault="0046730D" w:rsidP="00367689">
            <w:pPr>
              <w:pStyle w:val="1"/>
              <w:spacing w:before="0"/>
              <w:ind w:firstLine="15"/>
              <w:jc w:val="center"/>
              <w:rPr>
                <w:rFonts w:ascii="Times New Roman" w:hAnsi="Times New Roman" w:cs="Times New Roman"/>
                <w:b/>
                <w:bCs/>
                <w:iCs/>
                <w:sz w:val="16"/>
                <w:szCs w:val="16"/>
              </w:rPr>
            </w:pPr>
            <w:r w:rsidRPr="008E1335">
              <w:rPr>
                <w:rFonts w:ascii="Times New Roman" w:hAnsi="Times New Roman" w:cs="Times New Roman"/>
                <w:bCs/>
                <w:iCs/>
                <w:sz w:val="16"/>
                <w:szCs w:val="16"/>
              </w:rPr>
              <w:t>Наименование органа, выдавшего документ</w:t>
            </w:r>
          </w:p>
        </w:tc>
        <w:tc>
          <w:tcPr>
            <w:tcW w:w="7673" w:type="dxa"/>
            <w:gridSpan w:val="35"/>
            <w:tcBorders>
              <w:top w:val="single" w:sz="4" w:space="0" w:color="auto"/>
              <w:left w:val="single" w:sz="4" w:space="0" w:color="auto"/>
              <w:bottom w:val="single" w:sz="4" w:space="0" w:color="auto"/>
              <w:right w:val="single" w:sz="12" w:space="0" w:color="auto"/>
            </w:tcBorders>
          </w:tcPr>
          <w:p w14:paraId="6FBB299A" w14:textId="77777777" w:rsidR="0046730D" w:rsidRPr="008E1335" w:rsidRDefault="0046730D" w:rsidP="00367689">
            <w:pPr>
              <w:pStyle w:val="1"/>
              <w:rPr>
                <w:rFonts w:ascii="Times New Roman" w:hAnsi="Times New Roman" w:cs="Times New Roman"/>
                <w:b/>
                <w:bCs/>
                <w:i/>
                <w:iCs/>
                <w:sz w:val="2"/>
                <w:szCs w:val="2"/>
              </w:rPr>
            </w:pPr>
          </w:p>
        </w:tc>
      </w:tr>
      <w:tr w:rsidR="0046730D" w:rsidRPr="008E1335" w14:paraId="6FBBFAA7" w14:textId="77777777" w:rsidTr="00367689">
        <w:trPr>
          <w:cantSplit/>
          <w:trHeight w:val="82"/>
        </w:trPr>
        <w:tc>
          <w:tcPr>
            <w:tcW w:w="728" w:type="dxa"/>
            <w:tcBorders>
              <w:top w:val="single" w:sz="4" w:space="0" w:color="auto"/>
              <w:left w:val="single" w:sz="12" w:space="0" w:color="auto"/>
              <w:bottom w:val="single" w:sz="12" w:space="0" w:color="auto"/>
              <w:right w:val="single" w:sz="4" w:space="0" w:color="auto"/>
            </w:tcBorders>
          </w:tcPr>
          <w:p w14:paraId="50B434AC" w14:textId="77777777" w:rsidR="0046730D" w:rsidRPr="008E1335" w:rsidRDefault="0046730D" w:rsidP="00367689">
            <w:pPr>
              <w:autoSpaceDE w:val="0"/>
              <w:autoSpaceDN w:val="0"/>
              <w:spacing w:before="100" w:beforeAutospacing="1" w:after="100" w:afterAutospacing="1"/>
              <w:ind w:right="-1050" w:firstLine="34"/>
              <w:rPr>
                <w:rFonts w:ascii="Times New Roman" w:hAnsi="Times New Roman" w:cs="Times New Roman"/>
                <w:sz w:val="16"/>
                <w:szCs w:val="16"/>
              </w:rPr>
            </w:pPr>
            <w:r w:rsidRPr="008E1335">
              <w:rPr>
                <w:rFonts w:ascii="Times New Roman" w:hAnsi="Times New Roman" w:cs="Times New Roman"/>
                <w:sz w:val="16"/>
                <w:szCs w:val="16"/>
              </w:rPr>
              <w:t>3.4</w:t>
            </w:r>
          </w:p>
        </w:tc>
        <w:tc>
          <w:tcPr>
            <w:tcW w:w="3912" w:type="dxa"/>
            <w:gridSpan w:val="7"/>
            <w:tcBorders>
              <w:top w:val="single" w:sz="4" w:space="0" w:color="auto"/>
              <w:left w:val="single" w:sz="4" w:space="0" w:color="auto"/>
              <w:bottom w:val="single" w:sz="12" w:space="0" w:color="auto"/>
              <w:right w:val="single" w:sz="4" w:space="0" w:color="auto"/>
            </w:tcBorders>
          </w:tcPr>
          <w:p w14:paraId="2C558260" w14:textId="77777777" w:rsidR="0046730D" w:rsidRPr="008E1335" w:rsidRDefault="0046730D" w:rsidP="00367689">
            <w:pPr>
              <w:pStyle w:val="1"/>
              <w:spacing w:before="100" w:beforeAutospacing="1" w:after="100" w:afterAutospacing="1"/>
              <w:ind w:firstLine="0"/>
              <w:rPr>
                <w:rFonts w:ascii="Times New Roman" w:hAnsi="Times New Roman" w:cs="Times New Roman"/>
                <w:b/>
                <w:bCs/>
                <w:iCs/>
                <w:sz w:val="16"/>
                <w:szCs w:val="16"/>
              </w:rPr>
            </w:pPr>
            <w:r w:rsidRPr="008E1335">
              <w:rPr>
                <w:rFonts w:ascii="Times New Roman" w:hAnsi="Times New Roman" w:cs="Times New Roman"/>
                <w:bCs/>
                <w:iCs/>
                <w:sz w:val="16"/>
                <w:szCs w:val="16"/>
              </w:rPr>
              <w:t>Код подразделения (при наличии)</w:t>
            </w:r>
          </w:p>
        </w:tc>
        <w:tc>
          <w:tcPr>
            <w:tcW w:w="341" w:type="dxa"/>
            <w:tcBorders>
              <w:top w:val="single" w:sz="4" w:space="0" w:color="auto"/>
              <w:left w:val="single" w:sz="4" w:space="0" w:color="auto"/>
              <w:bottom w:val="single" w:sz="12" w:space="0" w:color="auto"/>
              <w:right w:val="single" w:sz="4" w:space="0" w:color="auto"/>
            </w:tcBorders>
          </w:tcPr>
          <w:p w14:paraId="6777792F" w14:textId="77777777" w:rsidR="0046730D" w:rsidRPr="008E1335" w:rsidRDefault="0046730D" w:rsidP="00367689">
            <w:pPr>
              <w:pStyle w:val="1"/>
              <w:spacing w:before="100" w:beforeAutospacing="1" w:after="100" w:afterAutospacing="1"/>
              <w:rPr>
                <w:rFonts w:ascii="Times New Roman" w:hAnsi="Times New Roman" w:cs="Times New Roman"/>
                <w:sz w:val="16"/>
                <w:szCs w:val="16"/>
              </w:rPr>
            </w:pPr>
          </w:p>
        </w:tc>
        <w:tc>
          <w:tcPr>
            <w:tcW w:w="389" w:type="dxa"/>
            <w:gridSpan w:val="2"/>
            <w:tcBorders>
              <w:top w:val="single" w:sz="4" w:space="0" w:color="auto"/>
              <w:left w:val="single" w:sz="4" w:space="0" w:color="auto"/>
              <w:bottom w:val="single" w:sz="12" w:space="0" w:color="auto"/>
              <w:right w:val="single" w:sz="4" w:space="0" w:color="auto"/>
            </w:tcBorders>
          </w:tcPr>
          <w:p w14:paraId="6D70F7E2" w14:textId="77777777" w:rsidR="0046730D" w:rsidRPr="008E1335" w:rsidRDefault="0046730D" w:rsidP="00367689">
            <w:pPr>
              <w:pStyle w:val="1"/>
              <w:spacing w:before="100" w:beforeAutospacing="1" w:after="100" w:afterAutospacing="1"/>
              <w:rPr>
                <w:rFonts w:ascii="Times New Roman" w:hAnsi="Times New Roman" w:cs="Times New Roman"/>
                <w:sz w:val="16"/>
                <w:szCs w:val="16"/>
              </w:rPr>
            </w:pPr>
          </w:p>
        </w:tc>
        <w:tc>
          <w:tcPr>
            <w:tcW w:w="365" w:type="dxa"/>
            <w:gridSpan w:val="4"/>
            <w:tcBorders>
              <w:top w:val="single" w:sz="4" w:space="0" w:color="auto"/>
              <w:left w:val="single" w:sz="4" w:space="0" w:color="auto"/>
              <w:bottom w:val="single" w:sz="12" w:space="0" w:color="auto"/>
              <w:right w:val="single" w:sz="4" w:space="0" w:color="auto"/>
            </w:tcBorders>
          </w:tcPr>
          <w:p w14:paraId="21E283F4" w14:textId="77777777" w:rsidR="0046730D" w:rsidRPr="008E1335" w:rsidRDefault="0046730D" w:rsidP="00367689">
            <w:pPr>
              <w:pStyle w:val="1"/>
              <w:spacing w:before="100" w:beforeAutospacing="1" w:after="100" w:afterAutospacing="1"/>
              <w:rPr>
                <w:rFonts w:ascii="Times New Roman" w:hAnsi="Times New Roman" w:cs="Times New Roman"/>
                <w:sz w:val="16"/>
                <w:szCs w:val="16"/>
              </w:rPr>
            </w:pPr>
          </w:p>
        </w:tc>
        <w:tc>
          <w:tcPr>
            <w:tcW w:w="367" w:type="dxa"/>
            <w:gridSpan w:val="2"/>
            <w:tcBorders>
              <w:top w:val="single" w:sz="4" w:space="0" w:color="auto"/>
              <w:left w:val="single" w:sz="4" w:space="0" w:color="auto"/>
              <w:bottom w:val="single" w:sz="12" w:space="0" w:color="auto"/>
              <w:right w:val="single" w:sz="4" w:space="0" w:color="auto"/>
            </w:tcBorders>
          </w:tcPr>
          <w:p w14:paraId="09ECDC05" w14:textId="77777777" w:rsidR="0046730D" w:rsidRPr="008E1335" w:rsidRDefault="0046730D" w:rsidP="00367689">
            <w:pPr>
              <w:pStyle w:val="1"/>
              <w:spacing w:before="100" w:beforeAutospacing="1" w:after="100" w:afterAutospacing="1"/>
              <w:rPr>
                <w:rFonts w:ascii="Times New Roman" w:hAnsi="Times New Roman" w:cs="Times New Roman"/>
                <w:sz w:val="16"/>
                <w:szCs w:val="16"/>
              </w:rPr>
            </w:pPr>
          </w:p>
        </w:tc>
        <w:tc>
          <w:tcPr>
            <w:tcW w:w="365" w:type="dxa"/>
            <w:gridSpan w:val="2"/>
            <w:tcBorders>
              <w:top w:val="single" w:sz="4" w:space="0" w:color="auto"/>
              <w:left w:val="single" w:sz="4" w:space="0" w:color="auto"/>
              <w:bottom w:val="single" w:sz="12" w:space="0" w:color="auto"/>
              <w:right w:val="single" w:sz="4" w:space="0" w:color="auto"/>
            </w:tcBorders>
          </w:tcPr>
          <w:p w14:paraId="5EC15E04" w14:textId="77777777" w:rsidR="0046730D" w:rsidRPr="008E1335" w:rsidRDefault="0046730D" w:rsidP="00367689">
            <w:pPr>
              <w:pStyle w:val="1"/>
              <w:spacing w:before="100" w:beforeAutospacing="1" w:after="100" w:afterAutospacing="1"/>
              <w:rPr>
                <w:rFonts w:ascii="Times New Roman" w:hAnsi="Times New Roman" w:cs="Times New Roman"/>
                <w:sz w:val="16"/>
                <w:szCs w:val="16"/>
              </w:rPr>
            </w:pPr>
          </w:p>
        </w:tc>
        <w:tc>
          <w:tcPr>
            <w:tcW w:w="364" w:type="dxa"/>
            <w:gridSpan w:val="5"/>
            <w:tcBorders>
              <w:top w:val="single" w:sz="4" w:space="0" w:color="auto"/>
              <w:left w:val="single" w:sz="4" w:space="0" w:color="auto"/>
              <w:bottom w:val="single" w:sz="12" w:space="0" w:color="auto"/>
              <w:right w:val="single" w:sz="4" w:space="0" w:color="auto"/>
            </w:tcBorders>
          </w:tcPr>
          <w:p w14:paraId="3B40B41E" w14:textId="77777777" w:rsidR="0046730D" w:rsidRPr="008E1335" w:rsidRDefault="0046730D" w:rsidP="00367689">
            <w:pPr>
              <w:pStyle w:val="1"/>
              <w:spacing w:before="100" w:beforeAutospacing="1" w:after="100" w:afterAutospacing="1"/>
              <w:rPr>
                <w:rFonts w:ascii="Times New Roman" w:hAnsi="Times New Roman" w:cs="Times New Roman"/>
                <w:sz w:val="16"/>
                <w:szCs w:val="16"/>
              </w:rPr>
            </w:pPr>
          </w:p>
        </w:tc>
        <w:tc>
          <w:tcPr>
            <w:tcW w:w="368" w:type="dxa"/>
            <w:gridSpan w:val="4"/>
            <w:tcBorders>
              <w:top w:val="single" w:sz="4" w:space="0" w:color="auto"/>
              <w:left w:val="single" w:sz="4" w:space="0" w:color="auto"/>
              <w:bottom w:val="single" w:sz="12" w:space="0" w:color="auto"/>
              <w:right w:val="single" w:sz="4" w:space="0" w:color="auto"/>
            </w:tcBorders>
          </w:tcPr>
          <w:p w14:paraId="3C4AB59F" w14:textId="77777777" w:rsidR="0046730D" w:rsidRPr="008E1335" w:rsidRDefault="0046730D" w:rsidP="00367689">
            <w:pPr>
              <w:pStyle w:val="1"/>
              <w:spacing w:before="100" w:beforeAutospacing="1" w:after="100" w:afterAutospacing="1"/>
              <w:rPr>
                <w:rFonts w:ascii="Times New Roman" w:hAnsi="Times New Roman" w:cs="Times New Roman"/>
                <w:sz w:val="16"/>
                <w:szCs w:val="16"/>
              </w:rPr>
            </w:pPr>
          </w:p>
        </w:tc>
        <w:tc>
          <w:tcPr>
            <w:tcW w:w="3168" w:type="dxa"/>
            <w:gridSpan w:val="9"/>
            <w:tcBorders>
              <w:top w:val="single" w:sz="4" w:space="0" w:color="auto"/>
              <w:left w:val="single" w:sz="4" w:space="0" w:color="auto"/>
              <w:bottom w:val="single" w:sz="12" w:space="0" w:color="auto"/>
              <w:right w:val="single" w:sz="12" w:space="0" w:color="auto"/>
            </w:tcBorders>
          </w:tcPr>
          <w:p w14:paraId="19265C9F" w14:textId="77777777" w:rsidR="0046730D" w:rsidRPr="008E1335" w:rsidRDefault="0046730D" w:rsidP="00367689">
            <w:pPr>
              <w:pStyle w:val="1"/>
              <w:spacing w:before="100" w:beforeAutospacing="1" w:after="100" w:afterAutospacing="1"/>
              <w:rPr>
                <w:rFonts w:ascii="Times New Roman" w:hAnsi="Times New Roman" w:cs="Times New Roman"/>
                <w:sz w:val="16"/>
                <w:szCs w:val="16"/>
              </w:rPr>
            </w:pPr>
          </w:p>
        </w:tc>
      </w:tr>
      <w:tr w:rsidR="0046730D" w:rsidRPr="008E1335" w14:paraId="78AD87BC" w14:textId="77777777" w:rsidTr="00367689">
        <w:trPr>
          <w:cantSplit/>
        </w:trPr>
        <w:tc>
          <w:tcPr>
            <w:tcW w:w="728" w:type="dxa"/>
            <w:tcBorders>
              <w:top w:val="single" w:sz="12" w:space="0" w:color="auto"/>
              <w:left w:val="single" w:sz="12" w:space="0" w:color="auto"/>
              <w:bottom w:val="single" w:sz="12" w:space="0" w:color="auto"/>
              <w:right w:val="single" w:sz="4" w:space="0" w:color="auto"/>
            </w:tcBorders>
          </w:tcPr>
          <w:p w14:paraId="198BD008" w14:textId="77777777" w:rsidR="0046730D" w:rsidRPr="008E1335" w:rsidRDefault="0046730D" w:rsidP="00367689">
            <w:pPr>
              <w:autoSpaceDE w:val="0"/>
              <w:autoSpaceDN w:val="0"/>
              <w:ind w:left="-108" w:firstLine="34"/>
              <w:rPr>
                <w:rFonts w:ascii="Times New Roman" w:hAnsi="Times New Roman" w:cs="Times New Roman"/>
                <w:b/>
                <w:bCs/>
                <w:sz w:val="16"/>
                <w:szCs w:val="16"/>
              </w:rPr>
            </w:pPr>
            <w:r w:rsidRPr="008E1335">
              <w:rPr>
                <w:rFonts w:ascii="Times New Roman" w:hAnsi="Times New Roman" w:cs="Times New Roman"/>
                <w:b/>
                <w:bCs/>
                <w:sz w:val="16"/>
                <w:szCs w:val="16"/>
              </w:rPr>
              <w:t xml:space="preserve">  4.</w:t>
            </w:r>
          </w:p>
        </w:tc>
        <w:tc>
          <w:tcPr>
            <w:tcW w:w="9639" w:type="dxa"/>
            <w:gridSpan w:val="36"/>
            <w:tcBorders>
              <w:top w:val="single" w:sz="12" w:space="0" w:color="auto"/>
              <w:left w:val="single" w:sz="4" w:space="0" w:color="auto"/>
              <w:bottom w:val="single" w:sz="12" w:space="0" w:color="auto"/>
              <w:right w:val="single" w:sz="12" w:space="0" w:color="auto"/>
            </w:tcBorders>
          </w:tcPr>
          <w:p w14:paraId="23B88405" w14:textId="77777777" w:rsidR="0046730D" w:rsidRPr="008E1335" w:rsidRDefault="0046730D" w:rsidP="00367689">
            <w:pPr>
              <w:pStyle w:val="3"/>
              <w:rPr>
                <w:b/>
                <w:bCs/>
                <w:iCs/>
                <w:color w:val="auto"/>
                <w:sz w:val="16"/>
                <w:szCs w:val="16"/>
              </w:rPr>
            </w:pPr>
            <w:r w:rsidRPr="008E1335">
              <w:rPr>
                <w:bCs/>
                <w:iCs/>
                <w:color w:val="auto"/>
                <w:sz w:val="16"/>
                <w:szCs w:val="16"/>
              </w:rPr>
              <w:t>Документ, удостоверяющий личность иностранного гражданина или лица без гражданства</w:t>
            </w:r>
          </w:p>
        </w:tc>
      </w:tr>
      <w:tr w:rsidR="0046730D" w:rsidRPr="008E1335" w14:paraId="25A78099" w14:textId="77777777" w:rsidTr="00367689">
        <w:trPr>
          <w:cantSplit/>
        </w:trPr>
        <w:tc>
          <w:tcPr>
            <w:tcW w:w="728" w:type="dxa"/>
            <w:tcBorders>
              <w:top w:val="single" w:sz="12" w:space="0" w:color="auto"/>
              <w:left w:val="single" w:sz="12" w:space="0" w:color="auto"/>
              <w:bottom w:val="single" w:sz="4" w:space="0" w:color="auto"/>
              <w:right w:val="single" w:sz="4" w:space="0" w:color="auto"/>
            </w:tcBorders>
          </w:tcPr>
          <w:p w14:paraId="343D21EC" w14:textId="77777777" w:rsidR="0046730D" w:rsidRPr="008E1335" w:rsidRDefault="0046730D" w:rsidP="00367689">
            <w:pPr>
              <w:autoSpaceDE w:val="0"/>
              <w:autoSpaceDN w:val="0"/>
              <w:ind w:left="-108" w:firstLine="34"/>
              <w:rPr>
                <w:rFonts w:ascii="Times New Roman" w:hAnsi="Times New Roman" w:cs="Times New Roman"/>
                <w:sz w:val="16"/>
                <w:szCs w:val="16"/>
              </w:rPr>
            </w:pPr>
            <w:r w:rsidRPr="008E1335">
              <w:rPr>
                <w:rFonts w:ascii="Times New Roman" w:hAnsi="Times New Roman" w:cs="Times New Roman"/>
                <w:sz w:val="16"/>
                <w:szCs w:val="16"/>
              </w:rPr>
              <w:t xml:space="preserve">  4.1</w:t>
            </w:r>
          </w:p>
        </w:tc>
        <w:tc>
          <w:tcPr>
            <w:tcW w:w="2958" w:type="dxa"/>
            <w:gridSpan w:val="3"/>
            <w:tcBorders>
              <w:top w:val="single" w:sz="12" w:space="0" w:color="auto"/>
              <w:left w:val="single" w:sz="4" w:space="0" w:color="auto"/>
              <w:bottom w:val="single" w:sz="4" w:space="0" w:color="auto"/>
              <w:right w:val="single" w:sz="4" w:space="0" w:color="auto"/>
            </w:tcBorders>
          </w:tcPr>
          <w:p w14:paraId="284B207F" w14:textId="77777777" w:rsidR="0046730D" w:rsidRPr="008E1335" w:rsidRDefault="0046730D" w:rsidP="00367689">
            <w:pPr>
              <w:autoSpaceDE w:val="0"/>
              <w:autoSpaceDN w:val="0"/>
              <w:ind w:firstLine="0"/>
              <w:rPr>
                <w:rFonts w:ascii="Times New Roman" w:hAnsi="Times New Roman" w:cs="Times New Roman"/>
                <w:sz w:val="16"/>
                <w:szCs w:val="16"/>
              </w:rPr>
            </w:pPr>
            <w:r w:rsidRPr="008E1335">
              <w:rPr>
                <w:rFonts w:ascii="Times New Roman" w:hAnsi="Times New Roman" w:cs="Times New Roman"/>
                <w:sz w:val="16"/>
                <w:szCs w:val="16"/>
              </w:rPr>
              <w:t>Вид документа</w:t>
            </w:r>
          </w:p>
        </w:tc>
        <w:tc>
          <w:tcPr>
            <w:tcW w:w="6681" w:type="dxa"/>
            <w:gridSpan w:val="33"/>
            <w:tcBorders>
              <w:top w:val="single" w:sz="12" w:space="0" w:color="auto"/>
              <w:left w:val="single" w:sz="4" w:space="0" w:color="auto"/>
              <w:bottom w:val="single" w:sz="4" w:space="0" w:color="auto"/>
              <w:right w:val="single" w:sz="12" w:space="0" w:color="auto"/>
            </w:tcBorders>
          </w:tcPr>
          <w:p w14:paraId="652A5FBB" w14:textId="77777777" w:rsidR="0046730D" w:rsidRPr="008E1335" w:rsidRDefault="0046730D" w:rsidP="00367689">
            <w:pPr>
              <w:autoSpaceDE w:val="0"/>
              <w:autoSpaceDN w:val="0"/>
              <w:jc w:val="center"/>
              <w:rPr>
                <w:rFonts w:ascii="Times New Roman" w:hAnsi="Times New Roman" w:cs="Times New Roman"/>
                <w:sz w:val="16"/>
                <w:szCs w:val="16"/>
              </w:rPr>
            </w:pPr>
          </w:p>
        </w:tc>
      </w:tr>
      <w:tr w:rsidR="0046730D" w:rsidRPr="008E1335" w14:paraId="5088715B" w14:textId="77777777" w:rsidTr="00367689">
        <w:trPr>
          <w:cantSplit/>
        </w:trPr>
        <w:tc>
          <w:tcPr>
            <w:tcW w:w="728" w:type="dxa"/>
            <w:tcBorders>
              <w:top w:val="single" w:sz="4" w:space="0" w:color="auto"/>
              <w:left w:val="single" w:sz="12" w:space="0" w:color="auto"/>
              <w:bottom w:val="single" w:sz="4" w:space="0" w:color="auto"/>
              <w:right w:val="single" w:sz="4" w:space="0" w:color="auto"/>
            </w:tcBorders>
          </w:tcPr>
          <w:p w14:paraId="25FD2422" w14:textId="77777777" w:rsidR="0046730D" w:rsidRPr="008E1335" w:rsidRDefault="0046730D" w:rsidP="00367689">
            <w:pPr>
              <w:autoSpaceDE w:val="0"/>
              <w:autoSpaceDN w:val="0"/>
              <w:ind w:left="-108" w:firstLine="34"/>
              <w:rPr>
                <w:rFonts w:ascii="Times New Roman" w:hAnsi="Times New Roman" w:cs="Times New Roman"/>
                <w:sz w:val="16"/>
                <w:szCs w:val="16"/>
              </w:rPr>
            </w:pPr>
            <w:r w:rsidRPr="008E1335">
              <w:rPr>
                <w:rFonts w:ascii="Times New Roman" w:hAnsi="Times New Roman" w:cs="Times New Roman"/>
                <w:sz w:val="16"/>
                <w:szCs w:val="16"/>
              </w:rPr>
              <w:t xml:space="preserve">  4.2</w:t>
            </w:r>
          </w:p>
        </w:tc>
        <w:tc>
          <w:tcPr>
            <w:tcW w:w="2958" w:type="dxa"/>
            <w:gridSpan w:val="3"/>
            <w:tcBorders>
              <w:top w:val="single" w:sz="4" w:space="0" w:color="auto"/>
              <w:left w:val="single" w:sz="4" w:space="0" w:color="auto"/>
              <w:bottom w:val="single" w:sz="4" w:space="0" w:color="auto"/>
              <w:right w:val="single" w:sz="4" w:space="0" w:color="auto"/>
            </w:tcBorders>
          </w:tcPr>
          <w:p w14:paraId="7B5FE8D1" w14:textId="77777777" w:rsidR="0046730D" w:rsidRPr="008E1335" w:rsidRDefault="0046730D" w:rsidP="00367689">
            <w:pPr>
              <w:autoSpaceDE w:val="0"/>
              <w:autoSpaceDN w:val="0"/>
              <w:ind w:firstLine="0"/>
              <w:rPr>
                <w:rFonts w:ascii="Times New Roman" w:hAnsi="Times New Roman" w:cs="Times New Roman"/>
                <w:sz w:val="16"/>
                <w:szCs w:val="16"/>
              </w:rPr>
            </w:pPr>
            <w:r w:rsidRPr="008E1335">
              <w:rPr>
                <w:rFonts w:ascii="Times New Roman" w:hAnsi="Times New Roman" w:cs="Times New Roman"/>
                <w:sz w:val="16"/>
                <w:szCs w:val="16"/>
              </w:rPr>
              <w:t>Номер документа</w:t>
            </w:r>
          </w:p>
        </w:tc>
        <w:tc>
          <w:tcPr>
            <w:tcW w:w="6681" w:type="dxa"/>
            <w:gridSpan w:val="33"/>
            <w:tcBorders>
              <w:top w:val="single" w:sz="4" w:space="0" w:color="auto"/>
              <w:left w:val="single" w:sz="4" w:space="0" w:color="auto"/>
              <w:bottom w:val="single" w:sz="4" w:space="0" w:color="auto"/>
              <w:right w:val="single" w:sz="12" w:space="0" w:color="auto"/>
            </w:tcBorders>
          </w:tcPr>
          <w:p w14:paraId="29738A2C" w14:textId="77777777" w:rsidR="0046730D" w:rsidRPr="008E1335" w:rsidRDefault="0046730D" w:rsidP="00367689">
            <w:pPr>
              <w:autoSpaceDE w:val="0"/>
              <w:autoSpaceDN w:val="0"/>
              <w:jc w:val="center"/>
              <w:rPr>
                <w:rFonts w:ascii="Times New Roman" w:hAnsi="Times New Roman" w:cs="Times New Roman"/>
                <w:sz w:val="16"/>
                <w:szCs w:val="16"/>
              </w:rPr>
            </w:pPr>
          </w:p>
        </w:tc>
      </w:tr>
      <w:tr w:rsidR="0046730D" w:rsidRPr="008E1335" w14:paraId="162BE539" w14:textId="77777777" w:rsidTr="00367689">
        <w:trPr>
          <w:cantSplit/>
        </w:trPr>
        <w:tc>
          <w:tcPr>
            <w:tcW w:w="728" w:type="dxa"/>
            <w:tcBorders>
              <w:top w:val="single" w:sz="4" w:space="0" w:color="auto"/>
              <w:left w:val="single" w:sz="12" w:space="0" w:color="auto"/>
              <w:bottom w:val="single" w:sz="4" w:space="0" w:color="auto"/>
              <w:right w:val="single" w:sz="4" w:space="0" w:color="auto"/>
            </w:tcBorders>
          </w:tcPr>
          <w:p w14:paraId="1D7192D1" w14:textId="77777777" w:rsidR="0046730D" w:rsidRPr="008E1335" w:rsidRDefault="0046730D" w:rsidP="00367689">
            <w:pPr>
              <w:autoSpaceDE w:val="0"/>
              <w:autoSpaceDN w:val="0"/>
              <w:ind w:left="-108" w:firstLine="34"/>
              <w:rPr>
                <w:rFonts w:ascii="Times New Roman" w:hAnsi="Times New Roman" w:cs="Times New Roman"/>
                <w:sz w:val="16"/>
                <w:szCs w:val="16"/>
              </w:rPr>
            </w:pPr>
            <w:r w:rsidRPr="008E1335">
              <w:rPr>
                <w:rFonts w:ascii="Times New Roman" w:hAnsi="Times New Roman" w:cs="Times New Roman"/>
                <w:sz w:val="16"/>
                <w:szCs w:val="16"/>
              </w:rPr>
              <w:t xml:space="preserve">  4.3</w:t>
            </w:r>
          </w:p>
        </w:tc>
        <w:tc>
          <w:tcPr>
            <w:tcW w:w="2958" w:type="dxa"/>
            <w:gridSpan w:val="3"/>
            <w:tcBorders>
              <w:top w:val="single" w:sz="4" w:space="0" w:color="auto"/>
              <w:left w:val="single" w:sz="4" w:space="0" w:color="auto"/>
              <w:bottom w:val="single" w:sz="4" w:space="0" w:color="auto"/>
              <w:right w:val="single" w:sz="4" w:space="0" w:color="auto"/>
            </w:tcBorders>
          </w:tcPr>
          <w:p w14:paraId="291A1ED7" w14:textId="77777777" w:rsidR="0046730D" w:rsidRPr="008E1335" w:rsidRDefault="0046730D" w:rsidP="00367689">
            <w:pPr>
              <w:autoSpaceDE w:val="0"/>
              <w:autoSpaceDN w:val="0"/>
              <w:ind w:firstLine="0"/>
              <w:rPr>
                <w:rFonts w:ascii="Times New Roman" w:hAnsi="Times New Roman" w:cs="Times New Roman"/>
                <w:sz w:val="16"/>
                <w:szCs w:val="16"/>
              </w:rPr>
            </w:pPr>
            <w:r w:rsidRPr="008E1335">
              <w:rPr>
                <w:rFonts w:ascii="Times New Roman" w:hAnsi="Times New Roman" w:cs="Times New Roman"/>
                <w:sz w:val="16"/>
                <w:szCs w:val="16"/>
              </w:rPr>
              <w:t>Дата выдачи</w:t>
            </w:r>
          </w:p>
        </w:tc>
        <w:tc>
          <w:tcPr>
            <w:tcW w:w="6681" w:type="dxa"/>
            <w:gridSpan w:val="33"/>
            <w:tcBorders>
              <w:top w:val="single" w:sz="4" w:space="0" w:color="auto"/>
              <w:left w:val="single" w:sz="4" w:space="0" w:color="auto"/>
              <w:bottom w:val="single" w:sz="4" w:space="0" w:color="auto"/>
              <w:right w:val="single" w:sz="12" w:space="0" w:color="auto"/>
            </w:tcBorders>
          </w:tcPr>
          <w:p w14:paraId="6A1DD972" w14:textId="77777777" w:rsidR="0046730D" w:rsidRPr="008E1335" w:rsidRDefault="0046730D" w:rsidP="00367689">
            <w:pPr>
              <w:autoSpaceDE w:val="0"/>
              <w:autoSpaceDN w:val="0"/>
              <w:jc w:val="center"/>
              <w:rPr>
                <w:rFonts w:ascii="Times New Roman" w:hAnsi="Times New Roman" w:cs="Times New Roman"/>
                <w:sz w:val="16"/>
                <w:szCs w:val="16"/>
              </w:rPr>
            </w:pPr>
          </w:p>
        </w:tc>
      </w:tr>
      <w:tr w:rsidR="0046730D" w:rsidRPr="008E1335" w14:paraId="7B17D91E" w14:textId="77777777" w:rsidTr="00367689">
        <w:trPr>
          <w:cantSplit/>
        </w:trPr>
        <w:tc>
          <w:tcPr>
            <w:tcW w:w="728" w:type="dxa"/>
            <w:tcBorders>
              <w:top w:val="single" w:sz="4" w:space="0" w:color="auto"/>
              <w:left w:val="single" w:sz="12" w:space="0" w:color="auto"/>
              <w:bottom w:val="nil"/>
              <w:right w:val="single" w:sz="4" w:space="0" w:color="auto"/>
            </w:tcBorders>
          </w:tcPr>
          <w:p w14:paraId="2D058A62" w14:textId="77777777" w:rsidR="0046730D" w:rsidRPr="008E1335" w:rsidRDefault="0046730D" w:rsidP="00367689">
            <w:pPr>
              <w:autoSpaceDE w:val="0"/>
              <w:autoSpaceDN w:val="0"/>
              <w:ind w:left="-108" w:firstLine="34"/>
              <w:rPr>
                <w:rFonts w:ascii="Times New Roman" w:hAnsi="Times New Roman" w:cs="Times New Roman"/>
                <w:sz w:val="16"/>
                <w:szCs w:val="16"/>
              </w:rPr>
            </w:pPr>
            <w:r w:rsidRPr="008E1335">
              <w:rPr>
                <w:rFonts w:ascii="Times New Roman" w:hAnsi="Times New Roman" w:cs="Times New Roman"/>
                <w:sz w:val="16"/>
                <w:szCs w:val="16"/>
              </w:rPr>
              <w:t xml:space="preserve">  4.4</w:t>
            </w:r>
          </w:p>
        </w:tc>
        <w:tc>
          <w:tcPr>
            <w:tcW w:w="2958" w:type="dxa"/>
            <w:gridSpan w:val="3"/>
            <w:tcBorders>
              <w:top w:val="single" w:sz="4" w:space="0" w:color="auto"/>
              <w:left w:val="single" w:sz="4" w:space="0" w:color="auto"/>
              <w:bottom w:val="nil"/>
              <w:right w:val="single" w:sz="4" w:space="0" w:color="auto"/>
            </w:tcBorders>
          </w:tcPr>
          <w:p w14:paraId="489AA0CD" w14:textId="77777777" w:rsidR="0046730D" w:rsidRPr="008E1335" w:rsidRDefault="0046730D" w:rsidP="00367689">
            <w:pPr>
              <w:autoSpaceDE w:val="0"/>
              <w:autoSpaceDN w:val="0"/>
              <w:ind w:firstLine="0"/>
              <w:rPr>
                <w:rFonts w:ascii="Times New Roman" w:hAnsi="Times New Roman" w:cs="Times New Roman"/>
                <w:sz w:val="16"/>
                <w:szCs w:val="16"/>
              </w:rPr>
            </w:pPr>
            <w:r w:rsidRPr="008E1335">
              <w:rPr>
                <w:rFonts w:ascii="Times New Roman" w:hAnsi="Times New Roman" w:cs="Times New Roman"/>
                <w:sz w:val="16"/>
                <w:szCs w:val="16"/>
              </w:rPr>
              <w:t>Кем выдан</w:t>
            </w:r>
          </w:p>
        </w:tc>
        <w:tc>
          <w:tcPr>
            <w:tcW w:w="6681" w:type="dxa"/>
            <w:gridSpan w:val="33"/>
            <w:tcBorders>
              <w:top w:val="single" w:sz="4" w:space="0" w:color="auto"/>
              <w:left w:val="single" w:sz="4" w:space="0" w:color="auto"/>
              <w:bottom w:val="nil"/>
              <w:right w:val="single" w:sz="12" w:space="0" w:color="auto"/>
            </w:tcBorders>
          </w:tcPr>
          <w:p w14:paraId="6F17B216" w14:textId="77777777" w:rsidR="0046730D" w:rsidRPr="008E1335" w:rsidRDefault="0046730D" w:rsidP="00367689">
            <w:pPr>
              <w:autoSpaceDE w:val="0"/>
              <w:autoSpaceDN w:val="0"/>
              <w:jc w:val="center"/>
              <w:rPr>
                <w:rFonts w:ascii="Times New Roman" w:hAnsi="Times New Roman" w:cs="Times New Roman"/>
                <w:sz w:val="16"/>
                <w:szCs w:val="16"/>
              </w:rPr>
            </w:pPr>
          </w:p>
        </w:tc>
      </w:tr>
      <w:tr w:rsidR="0046730D" w:rsidRPr="008E1335" w14:paraId="37FEBA71" w14:textId="77777777" w:rsidTr="00367689">
        <w:trPr>
          <w:cantSplit/>
        </w:trPr>
        <w:tc>
          <w:tcPr>
            <w:tcW w:w="728" w:type="dxa"/>
            <w:tcBorders>
              <w:top w:val="single" w:sz="4" w:space="0" w:color="auto"/>
              <w:left w:val="single" w:sz="12" w:space="0" w:color="auto"/>
              <w:bottom w:val="single" w:sz="12" w:space="0" w:color="auto"/>
              <w:right w:val="single" w:sz="4" w:space="0" w:color="auto"/>
            </w:tcBorders>
          </w:tcPr>
          <w:p w14:paraId="5CF16016" w14:textId="77777777" w:rsidR="0046730D" w:rsidRPr="008E1335" w:rsidRDefault="0046730D" w:rsidP="00367689">
            <w:pPr>
              <w:autoSpaceDE w:val="0"/>
              <w:autoSpaceDN w:val="0"/>
              <w:ind w:left="-108" w:firstLine="34"/>
              <w:rPr>
                <w:rFonts w:ascii="Times New Roman" w:hAnsi="Times New Roman" w:cs="Times New Roman"/>
                <w:sz w:val="16"/>
                <w:szCs w:val="16"/>
              </w:rPr>
            </w:pPr>
            <w:r w:rsidRPr="008E1335">
              <w:rPr>
                <w:rFonts w:ascii="Times New Roman" w:hAnsi="Times New Roman" w:cs="Times New Roman"/>
                <w:sz w:val="16"/>
                <w:szCs w:val="16"/>
              </w:rPr>
              <w:t xml:space="preserve">  4.5</w:t>
            </w:r>
          </w:p>
        </w:tc>
        <w:tc>
          <w:tcPr>
            <w:tcW w:w="2958" w:type="dxa"/>
            <w:gridSpan w:val="3"/>
            <w:tcBorders>
              <w:top w:val="single" w:sz="4" w:space="0" w:color="auto"/>
              <w:left w:val="single" w:sz="4" w:space="0" w:color="auto"/>
              <w:bottom w:val="single" w:sz="12" w:space="0" w:color="auto"/>
              <w:right w:val="single" w:sz="4" w:space="0" w:color="auto"/>
            </w:tcBorders>
          </w:tcPr>
          <w:p w14:paraId="33002680" w14:textId="77777777" w:rsidR="0046730D" w:rsidRPr="008E1335" w:rsidRDefault="0046730D" w:rsidP="00367689">
            <w:pPr>
              <w:autoSpaceDE w:val="0"/>
              <w:autoSpaceDN w:val="0"/>
              <w:ind w:firstLine="0"/>
              <w:rPr>
                <w:rFonts w:ascii="Times New Roman" w:hAnsi="Times New Roman" w:cs="Times New Roman"/>
                <w:sz w:val="16"/>
                <w:szCs w:val="16"/>
              </w:rPr>
            </w:pPr>
            <w:r w:rsidRPr="008E1335">
              <w:rPr>
                <w:rFonts w:ascii="Times New Roman" w:hAnsi="Times New Roman" w:cs="Times New Roman"/>
                <w:sz w:val="16"/>
                <w:szCs w:val="16"/>
              </w:rPr>
              <w:t>Срок действия (при наличии)</w:t>
            </w:r>
          </w:p>
        </w:tc>
        <w:tc>
          <w:tcPr>
            <w:tcW w:w="6681" w:type="dxa"/>
            <w:gridSpan w:val="33"/>
            <w:tcBorders>
              <w:top w:val="single" w:sz="4" w:space="0" w:color="auto"/>
              <w:left w:val="single" w:sz="4" w:space="0" w:color="auto"/>
              <w:bottom w:val="single" w:sz="12" w:space="0" w:color="auto"/>
              <w:right w:val="single" w:sz="12" w:space="0" w:color="auto"/>
            </w:tcBorders>
          </w:tcPr>
          <w:p w14:paraId="27D1D5AB" w14:textId="77777777" w:rsidR="0046730D" w:rsidRPr="008E1335" w:rsidRDefault="0046730D" w:rsidP="00367689">
            <w:pPr>
              <w:autoSpaceDE w:val="0"/>
              <w:autoSpaceDN w:val="0"/>
              <w:jc w:val="center"/>
              <w:rPr>
                <w:rFonts w:ascii="Times New Roman" w:hAnsi="Times New Roman" w:cs="Times New Roman"/>
                <w:sz w:val="16"/>
                <w:szCs w:val="16"/>
              </w:rPr>
            </w:pPr>
          </w:p>
        </w:tc>
      </w:tr>
      <w:tr w:rsidR="0046730D" w:rsidRPr="008E1335" w14:paraId="7299BA67" w14:textId="77777777" w:rsidTr="00367689">
        <w:trPr>
          <w:cantSplit/>
        </w:trPr>
        <w:tc>
          <w:tcPr>
            <w:tcW w:w="728" w:type="dxa"/>
            <w:tcBorders>
              <w:top w:val="single" w:sz="12" w:space="0" w:color="auto"/>
              <w:left w:val="single" w:sz="12" w:space="0" w:color="auto"/>
              <w:bottom w:val="single" w:sz="12" w:space="0" w:color="auto"/>
              <w:right w:val="single" w:sz="4" w:space="0" w:color="auto"/>
            </w:tcBorders>
          </w:tcPr>
          <w:p w14:paraId="4243592B" w14:textId="77777777" w:rsidR="0046730D" w:rsidRPr="008E1335" w:rsidRDefault="0046730D" w:rsidP="00367689">
            <w:pPr>
              <w:autoSpaceDE w:val="0"/>
              <w:autoSpaceDN w:val="0"/>
              <w:ind w:left="-108" w:firstLine="34"/>
              <w:rPr>
                <w:rFonts w:ascii="Times New Roman" w:hAnsi="Times New Roman" w:cs="Times New Roman"/>
                <w:b/>
                <w:bCs/>
                <w:sz w:val="16"/>
                <w:szCs w:val="16"/>
              </w:rPr>
            </w:pPr>
            <w:r w:rsidRPr="008E1335">
              <w:rPr>
                <w:rFonts w:ascii="Times New Roman" w:hAnsi="Times New Roman" w:cs="Times New Roman"/>
                <w:b/>
                <w:bCs/>
                <w:sz w:val="16"/>
                <w:szCs w:val="16"/>
              </w:rPr>
              <w:t xml:space="preserve">  5.</w:t>
            </w:r>
          </w:p>
        </w:tc>
        <w:tc>
          <w:tcPr>
            <w:tcW w:w="9639" w:type="dxa"/>
            <w:gridSpan w:val="36"/>
            <w:tcBorders>
              <w:top w:val="single" w:sz="12" w:space="0" w:color="auto"/>
              <w:left w:val="single" w:sz="4" w:space="0" w:color="auto"/>
              <w:bottom w:val="single" w:sz="12" w:space="0" w:color="auto"/>
              <w:right w:val="single" w:sz="12" w:space="0" w:color="auto"/>
            </w:tcBorders>
          </w:tcPr>
          <w:p w14:paraId="2CC0917A" w14:textId="77777777" w:rsidR="0046730D" w:rsidRPr="008E1335" w:rsidRDefault="0046730D" w:rsidP="00367689">
            <w:pPr>
              <w:pStyle w:val="3"/>
              <w:ind w:firstLine="0"/>
              <w:rPr>
                <w:b/>
                <w:bCs/>
                <w:iCs/>
                <w:color w:val="auto"/>
                <w:sz w:val="16"/>
                <w:szCs w:val="16"/>
              </w:rPr>
            </w:pPr>
            <w:r w:rsidRPr="008E1335">
              <w:rPr>
                <w:bCs/>
                <w:iCs/>
                <w:color w:val="auto"/>
                <w:sz w:val="16"/>
                <w:szCs w:val="16"/>
              </w:rPr>
              <w:t xml:space="preserve">Данные миграционной карты </w:t>
            </w:r>
          </w:p>
        </w:tc>
      </w:tr>
      <w:tr w:rsidR="0046730D" w:rsidRPr="008E1335" w14:paraId="261D4EDA" w14:textId="77777777" w:rsidTr="00367689">
        <w:trPr>
          <w:cantSplit/>
        </w:trPr>
        <w:tc>
          <w:tcPr>
            <w:tcW w:w="728" w:type="dxa"/>
            <w:tcBorders>
              <w:top w:val="single" w:sz="12" w:space="0" w:color="auto"/>
              <w:left w:val="single" w:sz="12" w:space="0" w:color="auto"/>
              <w:bottom w:val="single" w:sz="4" w:space="0" w:color="auto"/>
              <w:right w:val="single" w:sz="4" w:space="0" w:color="auto"/>
            </w:tcBorders>
          </w:tcPr>
          <w:p w14:paraId="0E90ED65" w14:textId="77777777" w:rsidR="0046730D" w:rsidRPr="008E1335" w:rsidRDefault="0046730D" w:rsidP="00367689">
            <w:pPr>
              <w:autoSpaceDE w:val="0"/>
              <w:autoSpaceDN w:val="0"/>
              <w:ind w:left="-108" w:firstLine="34"/>
              <w:rPr>
                <w:rFonts w:ascii="Times New Roman" w:hAnsi="Times New Roman" w:cs="Times New Roman"/>
                <w:sz w:val="16"/>
                <w:szCs w:val="16"/>
              </w:rPr>
            </w:pPr>
            <w:r w:rsidRPr="008E1335">
              <w:rPr>
                <w:rFonts w:ascii="Times New Roman" w:hAnsi="Times New Roman" w:cs="Times New Roman"/>
                <w:sz w:val="16"/>
                <w:szCs w:val="16"/>
              </w:rPr>
              <w:t xml:space="preserve">  5.1</w:t>
            </w:r>
          </w:p>
        </w:tc>
        <w:tc>
          <w:tcPr>
            <w:tcW w:w="2958" w:type="dxa"/>
            <w:gridSpan w:val="3"/>
            <w:tcBorders>
              <w:top w:val="single" w:sz="12" w:space="0" w:color="auto"/>
              <w:left w:val="single" w:sz="4" w:space="0" w:color="auto"/>
              <w:bottom w:val="single" w:sz="4" w:space="0" w:color="auto"/>
              <w:right w:val="single" w:sz="4" w:space="0" w:color="auto"/>
            </w:tcBorders>
          </w:tcPr>
          <w:p w14:paraId="68EFE56D" w14:textId="77777777" w:rsidR="0046730D" w:rsidRPr="008E1335" w:rsidRDefault="0046730D" w:rsidP="00367689">
            <w:pPr>
              <w:autoSpaceDE w:val="0"/>
              <w:autoSpaceDN w:val="0"/>
              <w:ind w:firstLine="0"/>
              <w:rPr>
                <w:rFonts w:ascii="Times New Roman" w:hAnsi="Times New Roman" w:cs="Times New Roman"/>
                <w:sz w:val="16"/>
                <w:szCs w:val="16"/>
              </w:rPr>
            </w:pPr>
            <w:r w:rsidRPr="008E1335">
              <w:rPr>
                <w:rFonts w:ascii="Times New Roman" w:hAnsi="Times New Roman" w:cs="Times New Roman"/>
                <w:sz w:val="16"/>
                <w:szCs w:val="16"/>
              </w:rPr>
              <w:t>Номер карты</w:t>
            </w:r>
          </w:p>
        </w:tc>
        <w:tc>
          <w:tcPr>
            <w:tcW w:w="6681" w:type="dxa"/>
            <w:gridSpan w:val="33"/>
            <w:tcBorders>
              <w:top w:val="single" w:sz="12" w:space="0" w:color="auto"/>
              <w:left w:val="single" w:sz="4" w:space="0" w:color="auto"/>
              <w:bottom w:val="single" w:sz="4" w:space="0" w:color="auto"/>
              <w:right w:val="single" w:sz="12" w:space="0" w:color="auto"/>
            </w:tcBorders>
          </w:tcPr>
          <w:p w14:paraId="5641671B" w14:textId="77777777" w:rsidR="0046730D" w:rsidRPr="008E1335" w:rsidRDefault="0046730D" w:rsidP="00367689">
            <w:pPr>
              <w:autoSpaceDE w:val="0"/>
              <w:autoSpaceDN w:val="0"/>
              <w:jc w:val="center"/>
              <w:rPr>
                <w:rFonts w:ascii="Times New Roman" w:hAnsi="Times New Roman" w:cs="Times New Roman"/>
                <w:sz w:val="16"/>
                <w:szCs w:val="16"/>
              </w:rPr>
            </w:pPr>
          </w:p>
        </w:tc>
      </w:tr>
      <w:tr w:rsidR="0046730D" w:rsidRPr="008E1335" w14:paraId="6261BF5D" w14:textId="77777777" w:rsidTr="00367689">
        <w:trPr>
          <w:cantSplit/>
        </w:trPr>
        <w:tc>
          <w:tcPr>
            <w:tcW w:w="728" w:type="dxa"/>
            <w:tcBorders>
              <w:top w:val="single" w:sz="4" w:space="0" w:color="auto"/>
              <w:left w:val="single" w:sz="12" w:space="0" w:color="auto"/>
              <w:bottom w:val="single" w:sz="4" w:space="0" w:color="auto"/>
              <w:right w:val="single" w:sz="4" w:space="0" w:color="auto"/>
            </w:tcBorders>
          </w:tcPr>
          <w:p w14:paraId="4D66C514" w14:textId="77777777" w:rsidR="0046730D" w:rsidRPr="008E1335" w:rsidRDefault="0046730D" w:rsidP="00367689">
            <w:pPr>
              <w:autoSpaceDE w:val="0"/>
              <w:autoSpaceDN w:val="0"/>
              <w:ind w:left="-108" w:firstLine="34"/>
              <w:rPr>
                <w:rFonts w:ascii="Times New Roman" w:hAnsi="Times New Roman" w:cs="Times New Roman"/>
                <w:sz w:val="16"/>
                <w:szCs w:val="16"/>
              </w:rPr>
            </w:pPr>
            <w:r w:rsidRPr="008E1335">
              <w:rPr>
                <w:rFonts w:ascii="Times New Roman" w:hAnsi="Times New Roman" w:cs="Times New Roman"/>
                <w:sz w:val="16"/>
                <w:szCs w:val="16"/>
              </w:rPr>
              <w:t xml:space="preserve">  5.2</w:t>
            </w:r>
          </w:p>
        </w:tc>
        <w:tc>
          <w:tcPr>
            <w:tcW w:w="2958" w:type="dxa"/>
            <w:gridSpan w:val="3"/>
            <w:tcBorders>
              <w:top w:val="single" w:sz="4" w:space="0" w:color="auto"/>
              <w:left w:val="single" w:sz="4" w:space="0" w:color="auto"/>
              <w:bottom w:val="single" w:sz="4" w:space="0" w:color="auto"/>
              <w:right w:val="single" w:sz="4" w:space="0" w:color="auto"/>
            </w:tcBorders>
          </w:tcPr>
          <w:p w14:paraId="7AA37FD5" w14:textId="77777777" w:rsidR="0046730D" w:rsidRPr="008E1335" w:rsidRDefault="0046730D" w:rsidP="00367689">
            <w:pPr>
              <w:autoSpaceDE w:val="0"/>
              <w:autoSpaceDN w:val="0"/>
              <w:ind w:firstLine="0"/>
              <w:rPr>
                <w:rFonts w:ascii="Times New Roman" w:hAnsi="Times New Roman" w:cs="Times New Roman"/>
                <w:sz w:val="16"/>
                <w:szCs w:val="16"/>
              </w:rPr>
            </w:pPr>
            <w:r w:rsidRPr="008E1335">
              <w:rPr>
                <w:rFonts w:ascii="Times New Roman" w:hAnsi="Times New Roman" w:cs="Times New Roman"/>
                <w:sz w:val="16"/>
                <w:szCs w:val="16"/>
              </w:rPr>
              <w:t>Дата начала срока пребывания</w:t>
            </w:r>
          </w:p>
        </w:tc>
        <w:tc>
          <w:tcPr>
            <w:tcW w:w="6681" w:type="dxa"/>
            <w:gridSpan w:val="33"/>
            <w:tcBorders>
              <w:top w:val="single" w:sz="4" w:space="0" w:color="auto"/>
              <w:left w:val="single" w:sz="4" w:space="0" w:color="auto"/>
              <w:bottom w:val="single" w:sz="4" w:space="0" w:color="auto"/>
              <w:right w:val="single" w:sz="12" w:space="0" w:color="auto"/>
            </w:tcBorders>
          </w:tcPr>
          <w:p w14:paraId="6D6BF9F9" w14:textId="77777777" w:rsidR="0046730D" w:rsidRPr="008E1335" w:rsidRDefault="0046730D" w:rsidP="00367689">
            <w:pPr>
              <w:autoSpaceDE w:val="0"/>
              <w:autoSpaceDN w:val="0"/>
              <w:jc w:val="center"/>
              <w:rPr>
                <w:rFonts w:ascii="Times New Roman" w:hAnsi="Times New Roman" w:cs="Times New Roman"/>
                <w:sz w:val="16"/>
                <w:szCs w:val="16"/>
              </w:rPr>
            </w:pPr>
          </w:p>
        </w:tc>
      </w:tr>
      <w:tr w:rsidR="0046730D" w:rsidRPr="008E1335" w14:paraId="00D351E2" w14:textId="77777777" w:rsidTr="00367689">
        <w:trPr>
          <w:cantSplit/>
        </w:trPr>
        <w:tc>
          <w:tcPr>
            <w:tcW w:w="728" w:type="dxa"/>
            <w:tcBorders>
              <w:top w:val="single" w:sz="4" w:space="0" w:color="auto"/>
              <w:left w:val="single" w:sz="12" w:space="0" w:color="auto"/>
              <w:bottom w:val="single" w:sz="12" w:space="0" w:color="auto"/>
              <w:right w:val="single" w:sz="4" w:space="0" w:color="auto"/>
            </w:tcBorders>
          </w:tcPr>
          <w:p w14:paraId="5AF74101" w14:textId="77777777" w:rsidR="0046730D" w:rsidRPr="008E1335" w:rsidRDefault="0046730D" w:rsidP="00367689">
            <w:pPr>
              <w:autoSpaceDE w:val="0"/>
              <w:autoSpaceDN w:val="0"/>
              <w:ind w:left="-108" w:firstLine="34"/>
              <w:rPr>
                <w:rFonts w:ascii="Times New Roman" w:hAnsi="Times New Roman" w:cs="Times New Roman"/>
                <w:sz w:val="16"/>
                <w:szCs w:val="16"/>
              </w:rPr>
            </w:pPr>
            <w:r w:rsidRPr="008E1335">
              <w:rPr>
                <w:rFonts w:ascii="Times New Roman" w:hAnsi="Times New Roman" w:cs="Times New Roman"/>
                <w:sz w:val="16"/>
                <w:szCs w:val="16"/>
              </w:rPr>
              <w:t xml:space="preserve">  5.3</w:t>
            </w:r>
          </w:p>
        </w:tc>
        <w:tc>
          <w:tcPr>
            <w:tcW w:w="2958" w:type="dxa"/>
            <w:gridSpan w:val="3"/>
            <w:tcBorders>
              <w:top w:val="single" w:sz="4" w:space="0" w:color="auto"/>
              <w:left w:val="single" w:sz="4" w:space="0" w:color="auto"/>
              <w:bottom w:val="single" w:sz="12" w:space="0" w:color="auto"/>
              <w:right w:val="single" w:sz="4" w:space="0" w:color="auto"/>
            </w:tcBorders>
          </w:tcPr>
          <w:p w14:paraId="5A85A49E" w14:textId="77777777" w:rsidR="0046730D" w:rsidRPr="008E1335" w:rsidRDefault="0046730D" w:rsidP="00367689">
            <w:pPr>
              <w:autoSpaceDE w:val="0"/>
              <w:autoSpaceDN w:val="0"/>
              <w:ind w:firstLine="0"/>
              <w:rPr>
                <w:rFonts w:ascii="Times New Roman" w:hAnsi="Times New Roman" w:cs="Times New Roman"/>
                <w:sz w:val="16"/>
                <w:szCs w:val="16"/>
              </w:rPr>
            </w:pPr>
            <w:r w:rsidRPr="008E1335">
              <w:rPr>
                <w:rFonts w:ascii="Times New Roman" w:hAnsi="Times New Roman" w:cs="Times New Roman"/>
                <w:sz w:val="16"/>
                <w:szCs w:val="16"/>
              </w:rPr>
              <w:t>Дата окончания срока пребывания</w:t>
            </w:r>
          </w:p>
        </w:tc>
        <w:tc>
          <w:tcPr>
            <w:tcW w:w="6681" w:type="dxa"/>
            <w:gridSpan w:val="33"/>
            <w:tcBorders>
              <w:top w:val="single" w:sz="4" w:space="0" w:color="auto"/>
              <w:left w:val="single" w:sz="4" w:space="0" w:color="auto"/>
              <w:bottom w:val="single" w:sz="12" w:space="0" w:color="auto"/>
              <w:right w:val="single" w:sz="12" w:space="0" w:color="auto"/>
            </w:tcBorders>
          </w:tcPr>
          <w:p w14:paraId="540938C2" w14:textId="77777777" w:rsidR="0046730D" w:rsidRPr="008E1335" w:rsidRDefault="0046730D" w:rsidP="00367689">
            <w:pPr>
              <w:autoSpaceDE w:val="0"/>
              <w:autoSpaceDN w:val="0"/>
              <w:jc w:val="center"/>
              <w:rPr>
                <w:rFonts w:ascii="Times New Roman" w:hAnsi="Times New Roman" w:cs="Times New Roman"/>
                <w:sz w:val="16"/>
                <w:szCs w:val="16"/>
              </w:rPr>
            </w:pPr>
          </w:p>
        </w:tc>
      </w:tr>
      <w:tr w:rsidR="0046730D" w:rsidRPr="008E1335" w14:paraId="57649959" w14:textId="77777777" w:rsidTr="00367689">
        <w:trPr>
          <w:cantSplit/>
        </w:trPr>
        <w:tc>
          <w:tcPr>
            <w:tcW w:w="728" w:type="dxa"/>
            <w:tcBorders>
              <w:top w:val="single" w:sz="12" w:space="0" w:color="auto"/>
              <w:left w:val="single" w:sz="12" w:space="0" w:color="auto"/>
              <w:bottom w:val="single" w:sz="12" w:space="0" w:color="auto"/>
              <w:right w:val="single" w:sz="4" w:space="0" w:color="auto"/>
            </w:tcBorders>
          </w:tcPr>
          <w:p w14:paraId="45F8F1B1" w14:textId="77777777" w:rsidR="0046730D" w:rsidRPr="008E1335" w:rsidRDefault="0046730D" w:rsidP="00367689">
            <w:pPr>
              <w:autoSpaceDE w:val="0"/>
              <w:autoSpaceDN w:val="0"/>
              <w:ind w:left="-108" w:firstLine="34"/>
              <w:rPr>
                <w:rFonts w:ascii="Times New Roman" w:hAnsi="Times New Roman" w:cs="Times New Roman"/>
                <w:b/>
                <w:bCs/>
                <w:sz w:val="16"/>
                <w:szCs w:val="16"/>
              </w:rPr>
            </w:pPr>
            <w:r w:rsidRPr="008E1335">
              <w:rPr>
                <w:rFonts w:ascii="Times New Roman" w:hAnsi="Times New Roman" w:cs="Times New Roman"/>
                <w:b/>
                <w:bCs/>
                <w:sz w:val="16"/>
                <w:szCs w:val="16"/>
              </w:rPr>
              <w:t xml:space="preserve">  6.</w:t>
            </w:r>
          </w:p>
        </w:tc>
        <w:tc>
          <w:tcPr>
            <w:tcW w:w="9639" w:type="dxa"/>
            <w:gridSpan w:val="36"/>
            <w:tcBorders>
              <w:top w:val="single" w:sz="12" w:space="0" w:color="auto"/>
              <w:left w:val="single" w:sz="4" w:space="0" w:color="auto"/>
              <w:bottom w:val="single" w:sz="12" w:space="0" w:color="auto"/>
              <w:right w:val="single" w:sz="12" w:space="0" w:color="auto"/>
            </w:tcBorders>
          </w:tcPr>
          <w:p w14:paraId="7A5CDBAE" w14:textId="77777777" w:rsidR="0046730D" w:rsidRPr="008E1335" w:rsidRDefault="0046730D" w:rsidP="00367689">
            <w:pPr>
              <w:pStyle w:val="3"/>
              <w:ind w:firstLine="0"/>
              <w:rPr>
                <w:b/>
                <w:bCs/>
                <w:iCs/>
                <w:color w:val="auto"/>
                <w:sz w:val="16"/>
                <w:szCs w:val="16"/>
              </w:rPr>
            </w:pPr>
            <w:r w:rsidRPr="008E1335">
              <w:rPr>
                <w:bCs/>
                <w:iCs/>
                <w:color w:val="auto"/>
                <w:sz w:val="16"/>
                <w:szCs w:val="16"/>
              </w:rPr>
              <w:t>Документ, подтверждающий право иностранного гражданина или лица без гражданства на пребывание (проживание) в Российской Федерации</w:t>
            </w:r>
          </w:p>
        </w:tc>
      </w:tr>
      <w:tr w:rsidR="0046730D" w:rsidRPr="008E1335" w14:paraId="4DA861FE" w14:textId="77777777" w:rsidTr="00367689">
        <w:trPr>
          <w:cantSplit/>
        </w:trPr>
        <w:tc>
          <w:tcPr>
            <w:tcW w:w="728" w:type="dxa"/>
            <w:tcBorders>
              <w:top w:val="single" w:sz="12" w:space="0" w:color="auto"/>
              <w:left w:val="single" w:sz="12" w:space="0" w:color="auto"/>
              <w:bottom w:val="single" w:sz="4" w:space="0" w:color="auto"/>
              <w:right w:val="single" w:sz="4" w:space="0" w:color="auto"/>
            </w:tcBorders>
          </w:tcPr>
          <w:p w14:paraId="495BBDFA" w14:textId="77777777" w:rsidR="0046730D" w:rsidRPr="008E1335" w:rsidRDefault="0046730D" w:rsidP="00367689">
            <w:pPr>
              <w:autoSpaceDE w:val="0"/>
              <w:autoSpaceDN w:val="0"/>
              <w:ind w:left="-108" w:firstLine="34"/>
              <w:rPr>
                <w:rFonts w:ascii="Times New Roman" w:hAnsi="Times New Roman" w:cs="Times New Roman"/>
                <w:sz w:val="16"/>
                <w:szCs w:val="16"/>
              </w:rPr>
            </w:pPr>
            <w:r w:rsidRPr="008E1335">
              <w:rPr>
                <w:rFonts w:ascii="Times New Roman" w:hAnsi="Times New Roman" w:cs="Times New Roman"/>
                <w:sz w:val="16"/>
                <w:szCs w:val="16"/>
              </w:rPr>
              <w:t xml:space="preserve">   6.1</w:t>
            </w:r>
          </w:p>
        </w:tc>
        <w:tc>
          <w:tcPr>
            <w:tcW w:w="2958" w:type="dxa"/>
            <w:gridSpan w:val="3"/>
            <w:tcBorders>
              <w:top w:val="single" w:sz="12" w:space="0" w:color="auto"/>
              <w:left w:val="single" w:sz="4" w:space="0" w:color="auto"/>
              <w:bottom w:val="single" w:sz="4" w:space="0" w:color="auto"/>
              <w:right w:val="single" w:sz="4" w:space="0" w:color="auto"/>
            </w:tcBorders>
          </w:tcPr>
          <w:p w14:paraId="5F940712" w14:textId="77777777" w:rsidR="0046730D" w:rsidRPr="008E1335" w:rsidRDefault="0046730D" w:rsidP="00367689">
            <w:pPr>
              <w:pStyle w:val="3"/>
              <w:ind w:firstLine="0"/>
              <w:rPr>
                <w:iCs/>
                <w:color w:val="auto"/>
                <w:sz w:val="16"/>
                <w:szCs w:val="16"/>
              </w:rPr>
            </w:pPr>
            <w:r w:rsidRPr="008E1335">
              <w:rPr>
                <w:iCs/>
                <w:color w:val="auto"/>
                <w:sz w:val="16"/>
                <w:szCs w:val="16"/>
              </w:rPr>
              <w:t xml:space="preserve">Наименование документа  </w:t>
            </w:r>
          </w:p>
        </w:tc>
        <w:tc>
          <w:tcPr>
            <w:tcW w:w="6681" w:type="dxa"/>
            <w:gridSpan w:val="33"/>
            <w:tcBorders>
              <w:top w:val="single" w:sz="12" w:space="0" w:color="auto"/>
              <w:left w:val="single" w:sz="4" w:space="0" w:color="auto"/>
              <w:bottom w:val="single" w:sz="4" w:space="0" w:color="auto"/>
              <w:right w:val="single" w:sz="12" w:space="0" w:color="auto"/>
            </w:tcBorders>
          </w:tcPr>
          <w:p w14:paraId="4CE022EB" w14:textId="77777777" w:rsidR="0046730D" w:rsidRPr="008E1335" w:rsidRDefault="0046730D" w:rsidP="00367689">
            <w:pPr>
              <w:pStyle w:val="3"/>
              <w:rPr>
                <w:i/>
                <w:iCs/>
                <w:color w:val="auto"/>
                <w:sz w:val="16"/>
                <w:szCs w:val="16"/>
              </w:rPr>
            </w:pPr>
          </w:p>
        </w:tc>
      </w:tr>
      <w:tr w:rsidR="0046730D" w:rsidRPr="008E1335" w14:paraId="2C6F1566" w14:textId="77777777" w:rsidTr="00367689">
        <w:tc>
          <w:tcPr>
            <w:tcW w:w="728" w:type="dxa"/>
            <w:tcBorders>
              <w:top w:val="single" w:sz="4" w:space="0" w:color="auto"/>
              <w:left w:val="single" w:sz="12" w:space="0" w:color="auto"/>
              <w:bottom w:val="single" w:sz="4" w:space="0" w:color="auto"/>
              <w:right w:val="single" w:sz="4" w:space="0" w:color="auto"/>
            </w:tcBorders>
          </w:tcPr>
          <w:p w14:paraId="4FC43832" w14:textId="77777777" w:rsidR="0046730D" w:rsidRPr="008E1335" w:rsidRDefault="0046730D" w:rsidP="00367689">
            <w:pPr>
              <w:autoSpaceDE w:val="0"/>
              <w:autoSpaceDN w:val="0"/>
              <w:ind w:right="-108" w:firstLine="34"/>
              <w:rPr>
                <w:rFonts w:ascii="Times New Roman" w:hAnsi="Times New Roman" w:cs="Times New Roman"/>
                <w:sz w:val="16"/>
                <w:szCs w:val="16"/>
              </w:rPr>
            </w:pPr>
            <w:r w:rsidRPr="008E1335">
              <w:rPr>
                <w:rFonts w:ascii="Times New Roman" w:hAnsi="Times New Roman" w:cs="Times New Roman"/>
                <w:sz w:val="16"/>
                <w:szCs w:val="16"/>
              </w:rPr>
              <w:t>6.2</w:t>
            </w:r>
          </w:p>
        </w:tc>
        <w:tc>
          <w:tcPr>
            <w:tcW w:w="2958" w:type="dxa"/>
            <w:gridSpan w:val="3"/>
            <w:tcBorders>
              <w:top w:val="single" w:sz="4" w:space="0" w:color="auto"/>
              <w:left w:val="single" w:sz="4" w:space="0" w:color="auto"/>
              <w:bottom w:val="single" w:sz="4" w:space="0" w:color="auto"/>
              <w:right w:val="single" w:sz="4" w:space="0" w:color="auto"/>
            </w:tcBorders>
          </w:tcPr>
          <w:p w14:paraId="35ACB7B9" w14:textId="77777777" w:rsidR="0046730D" w:rsidRPr="008E1335" w:rsidRDefault="0046730D" w:rsidP="00367689">
            <w:pPr>
              <w:autoSpaceDE w:val="0"/>
              <w:autoSpaceDN w:val="0"/>
              <w:ind w:firstLine="0"/>
              <w:rPr>
                <w:rFonts w:ascii="Times New Roman" w:hAnsi="Times New Roman" w:cs="Times New Roman"/>
                <w:sz w:val="16"/>
                <w:szCs w:val="16"/>
              </w:rPr>
            </w:pPr>
            <w:r w:rsidRPr="008E1335">
              <w:rPr>
                <w:rFonts w:ascii="Times New Roman" w:hAnsi="Times New Roman" w:cs="Times New Roman"/>
                <w:sz w:val="16"/>
                <w:szCs w:val="16"/>
              </w:rPr>
              <w:t>Серия (если имеется)</w:t>
            </w:r>
          </w:p>
        </w:tc>
        <w:tc>
          <w:tcPr>
            <w:tcW w:w="6681" w:type="dxa"/>
            <w:gridSpan w:val="33"/>
            <w:tcBorders>
              <w:top w:val="single" w:sz="4" w:space="0" w:color="auto"/>
              <w:left w:val="single" w:sz="4" w:space="0" w:color="auto"/>
              <w:bottom w:val="single" w:sz="4" w:space="0" w:color="auto"/>
              <w:right w:val="single" w:sz="12" w:space="0" w:color="auto"/>
            </w:tcBorders>
          </w:tcPr>
          <w:p w14:paraId="3E10FAB7" w14:textId="77777777" w:rsidR="0046730D" w:rsidRPr="008E1335" w:rsidRDefault="0046730D" w:rsidP="00367689">
            <w:pPr>
              <w:autoSpaceDE w:val="0"/>
              <w:autoSpaceDN w:val="0"/>
              <w:jc w:val="center"/>
              <w:rPr>
                <w:rFonts w:ascii="Times New Roman" w:hAnsi="Times New Roman" w:cs="Times New Roman"/>
                <w:sz w:val="16"/>
                <w:szCs w:val="16"/>
              </w:rPr>
            </w:pPr>
          </w:p>
        </w:tc>
      </w:tr>
      <w:tr w:rsidR="0046730D" w:rsidRPr="008E1335" w14:paraId="7A8F5840" w14:textId="77777777" w:rsidTr="00367689">
        <w:tc>
          <w:tcPr>
            <w:tcW w:w="728" w:type="dxa"/>
            <w:tcBorders>
              <w:top w:val="single" w:sz="4" w:space="0" w:color="auto"/>
              <w:left w:val="single" w:sz="12" w:space="0" w:color="auto"/>
              <w:bottom w:val="single" w:sz="4" w:space="0" w:color="auto"/>
              <w:right w:val="single" w:sz="4" w:space="0" w:color="auto"/>
            </w:tcBorders>
          </w:tcPr>
          <w:p w14:paraId="3C94B881" w14:textId="77777777" w:rsidR="0046730D" w:rsidRPr="008E1335" w:rsidRDefault="0046730D" w:rsidP="00367689">
            <w:pPr>
              <w:autoSpaceDE w:val="0"/>
              <w:autoSpaceDN w:val="0"/>
              <w:ind w:right="-108" w:firstLine="34"/>
              <w:rPr>
                <w:rFonts w:ascii="Times New Roman" w:hAnsi="Times New Roman" w:cs="Times New Roman"/>
                <w:sz w:val="16"/>
                <w:szCs w:val="16"/>
              </w:rPr>
            </w:pPr>
            <w:r w:rsidRPr="008E1335">
              <w:rPr>
                <w:rFonts w:ascii="Times New Roman" w:hAnsi="Times New Roman" w:cs="Times New Roman"/>
                <w:sz w:val="16"/>
                <w:szCs w:val="16"/>
              </w:rPr>
              <w:t>6.3</w:t>
            </w:r>
          </w:p>
        </w:tc>
        <w:tc>
          <w:tcPr>
            <w:tcW w:w="2958" w:type="dxa"/>
            <w:gridSpan w:val="3"/>
            <w:tcBorders>
              <w:top w:val="single" w:sz="4" w:space="0" w:color="auto"/>
              <w:left w:val="single" w:sz="4" w:space="0" w:color="auto"/>
              <w:bottom w:val="single" w:sz="4" w:space="0" w:color="auto"/>
              <w:right w:val="single" w:sz="4" w:space="0" w:color="auto"/>
            </w:tcBorders>
          </w:tcPr>
          <w:p w14:paraId="30770D86" w14:textId="77777777" w:rsidR="0046730D" w:rsidRPr="008E1335" w:rsidRDefault="0046730D" w:rsidP="00367689">
            <w:pPr>
              <w:autoSpaceDE w:val="0"/>
              <w:autoSpaceDN w:val="0"/>
              <w:ind w:firstLine="0"/>
              <w:rPr>
                <w:rFonts w:ascii="Times New Roman" w:hAnsi="Times New Roman" w:cs="Times New Roman"/>
                <w:sz w:val="16"/>
                <w:szCs w:val="16"/>
              </w:rPr>
            </w:pPr>
            <w:r w:rsidRPr="008E1335">
              <w:rPr>
                <w:rFonts w:ascii="Times New Roman" w:hAnsi="Times New Roman" w:cs="Times New Roman"/>
                <w:sz w:val="16"/>
                <w:szCs w:val="16"/>
              </w:rPr>
              <w:t xml:space="preserve">Номер </w:t>
            </w:r>
          </w:p>
        </w:tc>
        <w:tc>
          <w:tcPr>
            <w:tcW w:w="6681" w:type="dxa"/>
            <w:gridSpan w:val="33"/>
            <w:tcBorders>
              <w:top w:val="single" w:sz="4" w:space="0" w:color="auto"/>
              <w:left w:val="single" w:sz="4" w:space="0" w:color="auto"/>
              <w:bottom w:val="single" w:sz="4" w:space="0" w:color="auto"/>
              <w:right w:val="single" w:sz="12" w:space="0" w:color="auto"/>
            </w:tcBorders>
          </w:tcPr>
          <w:p w14:paraId="624E8D4B" w14:textId="77777777" w:rsidR="0046730D" w:rsidRPr="008E1335" w:rsidRDefault="0046730D" w:rsidP="00367689">
            <w:pPr>
              <w:autoSpaceDE w:val="0"/>
              <w:autoSpaceDN w:val="0"/>
              <w:jc w:val="center"/>
              <w:rPr>
                <w:rFonts w:ascii="Times New Roman" w:hAnsi="Times New Roman" w:cs="Times New Roman"/>
                <w:sz w:val="16"/>
                <w:szCs w:val="16"/>
              </w:rPr>
            </w:pPr>
          </w:p>
        </w:tc>
      </w:tr>
      <w:tr w:rsidR="0046730D" w:rsidRPr="008E1335" w14:paraId="370FA7C6" w14:textId="77777777" w:rsidTr="00367689">
        <w:tc>
          <w:tcPr>
            <w:tcW w:w="728" w:type="dxa"/>
            <w:tcBorders>
              <w:top w:val="single" w:sz="4" w:space="0" w:color="auto"/>
              <w:left w:val="single" w:sz="12" w:space="0" w:color="auto"/>
              <w:bottom w:val="single" w:sz="4" w:space="0" w:color="auto"/>
              <w:right w:val="single" w:sz="4" w:space="0" w:color="auto"/>
            </w:tcBorders>
          </w:tcPr>
          <w:p w14:paraId="68397F91" w14:textId="77777777" w:rsidR="0046730D" w:rsidRPr="008E1335" w:rsidRDefault="0046730D" w:rsidP="00367689">
            <w:pPr>
              <w:autoSpaceDE w:val="0"/>
              <w:autoSpaceDN w:val="0"/>
              <w:ind w:left="-108" w:right="-108" w:firstLine="34"/>
              <w:rPr>
                <w:rFonts w:ascii="Times New Roman" w:hAnsi="Times New Roman" w:cs="Times New Roman"/>
                <w:sz w:val="16"/>
                <w:szCs w:val="16"/>
              </w:rPr>
            </w:pPr>
            <w:r w:rsidRPr="008E1335">
              <w:rPr>
                <w:rFonts w:ascii="Times New Roman" w:hAnsi="Times New Roman" w:cs="Times New Roman"/>
                <w:sz w:val="16"/>
                <w:szCs w:val="16"/>
              </w:rPr>
              <w:t xml:space="preserve">   6.4</w:t>
            </w:r>
          </w:p>
        </w:tc>
        <w:tc>
          <w:tcPr>
            <w:tcW w:w="6179" w:type="dxa"/>
            <w:gridSpan w:val="24"/>
            <w:tcBorders>
              <w:top w:val="single" w:sz="4" w:space="0" w:color="auto"/>
              <w:left w:val="single" w:sz="4" w:space="0" w:color="auto"/>
              <w:bottom w:val="single" w:sz="4" w:space="0" w:color="auto"/>
              <w:right w:val="single" w:sz="4" w:space="0" w:color="auto"/>
            </w:tcBorders>
          </w:tcPr>
          <w:p w14:paraId="00DFC24F" w14:textId="77777777" w:rsidR="0046730D" w:rsidRPr="008E1335" w:rsidRDefault="0046730D" w:rsidP="00367689">
            <w:pPr>
              <w:autoSpaceDE w:val="0"/>
              <w:autoSpaceDN w:val="0"/>
              <w:ind w:firstLine="0"/>
              <w:rPr>
                <w:rFonts w:ascii="Times New Roman" w:hAnsi="Times New Roman" w:cs="Times New Roman"/>
                <w:sz w:val="16"/>
                <w:szCs w:val="16"/>
              </w:rPr>
            </w:pPr>
            <w:r w:rsidRPr="008E1335">
              <w:rPr>
                <w:rFonts w:ascii="Times New Roman" w:hAnsi="Times New Roman" w:cs="Times New Roman"/>
                <w:sz w:val="16"/>
                <w:szCs w:val="16"/>
              </w:rPr>
              <w:t>Дата начала срока действия права пребывания (проживания)</w:t>
            </w:r>
          </w:p>
        </w:tc>
        <w:tc>
          <w:tcPr>
            <w:tcW w:w="3460" w:type="dxa"/>
            <w:gridSpan w:val="12"/>
            <w:tcBorders>
              <w:top w:val="single" w:sz="4" w:space="0" w:color="auto"/>
              <w:left w:val="single" w:sz="4" w:space="0" w:color="auto"/>
              <w:bottom w:val="single" w:sz="4" w:space="0" w:color="auto"/>
              <w:right w:val="single" w:sz="12" w:space="0" w:color="auto"/>
            </w:tcBorders>
          </w:tcPr>
          <w:p w14:paraId="232E0201" w14:textId="77777777" w:rsidR="0046730D" w:rsidRPr="008E1335" w:rsidRDefault="0046730D" w:rsidP="00367689">
            <w:pPr>
              <w:autoSpaceDE w:val="0"/>
              <w:autoSpaceDN w:val="0"/>
              <w:jc w:val="center"/>
              <w:rPr>
                <w:rFonts w:ascii="Times New Roman" w:hAnsi="Times New Roman" w:cs="Times New Roman"/>
                <w:sz w:val="16"/>
                <w:szCs w:val="16"/>
              </w:rPr>
            </w:pPr>
          </w:p>
        </w:tc>
      </w:tr>
      <w:tr w:rsidR="0046730D" w:rsidRPr="008E1335" w14:paraId="4D2BEC4C" w14:textId="77777777" w:rsidTr="00367689">
        <w:tc>
          <w:tcPr>
            <w:tcW w:w="728" w:type="dxa"/>
            <w:tcBorders>
              <w:top w:val="single" w:sz="4" w:space="0" w:color="auto"/>
              <w:left w:val="single" w:sz="12" w:space="0" w:color="auto"/>
              <w:bottom w:val="single" w:sz="12" w:space="0" w:color="auto"/>
              <w:right w:val="single" w:sz="4" w:space="0" w:color="auto"/>
            </w:tcBorders>
          </w:tcPr>
          <w:p w14:paraId="6EA419E0" w14:textId="77777777" w:rsidR="0046730D" w:rsidRPr="008E1335" w:rsidRDefault="0046730D" w:rsidP="00367689">
            <w:pPr>
              <w:autoSpaceDE w:val="0"/>
              <w:autoSpaceDN w:val="0"/>
              <w:ind w:left="-108" w:right="-108" w:firstLine="34"/>
              <w:rPr>
                <w:rFonts w:ascii="Times New Roman" w:hAnsi="Times New Roman" w:cs="Times New Roman"/>
                <w:sz w:val="16"/>
                <w:szCs w:val="16"/>
              </w:rPr>
            </w:pPr>
            <w:r w:rsidRPr="008E1335">
              <w:rPr>
                <w:rFonts w:ascii="Times New Roman" w:hAnsi="Times New Roman" w:cs="Times New Roman"/>
                <w:sz w:val="16"/>
                <w:szCs w:val="16"/>
              </w:rPr>
              <w:t xml:space="preserve">   6.5</w:t>
            </w:r>
          </w:p>
        </w:tc>
        <w:tc>
          <w:tcPr>
            <w:tcW w:w="6179" w:type="dxa"/>
            <w:gridSpan w:val="24"/>
            <w:tcBorders>
              <w:top w:val="single" w:sz="4" w:space="0" w:color="auto"/>
              <w:left w:val="single" w:sz="4" w:space="0" w:color="auto"/>
              <w:bottom w:val="single" w:sz="12" w:space="0" w:color="auto"/>
              <w:right w:val="single" w:sz="4" w:space="0" w:color="auto"/>
            </w:tcBorders>
          </w:tcPr>
          <w:p w14:paraId="28819EB6" w14:textId="77777777" w:rsidR="0046730D" w:rsidRPr="008E1335" w:rsidRDefault="0046730D" w:rsidP="00367689">
            <w:pPr>
              <w:autoSpaceDE w:val="0"/>
              <w:autoSpaceDN w:val="0"/>
              <w:ind w:firstLine="0"/>
              <w:rPr>
                <w:rFonts w:ascii="Times New Roman" w:hAnsi="Times New Roman" w:cs="Times New Roman"/>
                <w:sz w:val="16"/>
                <w:szCs w:val="16"/>
              </w:rPr>
            </w:pPr>
            <w:r w:rsidRPr="008E1335">
              <w:rPr>
                <w:rFonts w:ascii="Times New Roman" w:hAnsi="Times New Roman" w:cs="Times New Roman"/>
                <w:sz w:val="16"/>
                <w:szCs w:val="16"/>
              </w:rPr>
              <w:t>Дата окончания срока действия права пребывания (проживания)</w:t>
            </w:r>
          </w:p>
        </w:tc>
        <w:tc>
          <w:tcPr>
            <w:tcW w:w="3460" w:type="dxa"/>
            <w:gridSpan w:val="12"/>
            <w:tcBorders>
              <w:top w:val="single" w:sz="4" w:space="0" w:color="auto"/>
              <w:left w:val="single" w:sz="4" w:space="0" w:color="auto"/>
              <w:bottom w:val="single" w:sz="12" w:space="0" w:color="auto"/>
              <w:right w:val="single" w:sz="12" w:space="0" w:color="auto"/>
            </w:tcBorders>
          </w:tcPr>
          <w:p w14:paraId="0FB27B2B" w14:textId="77777777" w:rsidR="0046730D" w:rsidRPr="008E1335" w:rsidRDefault="0046730D" w:rsidP="00367689">
            <w:pPr>
              <w:autoSpaceDE w:val="0"/>
              <w:autoSpaceDN w:val="0"/>
              <w:jc w:val="center"/>
              <w:rPr>
                <w:rFonts w:ascii="Times New Roman" w:hAnsi="Times New Roman" w:cs="Times New Roman"/>
                <w:sz w:val="16"/>
                <w:szCs w:val="16"/>
              </w:rPr>
            </w:pPr>
          </w:p>
        </w:tc>
      </w:tr>
      <w:tr w:rsidR="0046730D" w:rsidRPr="008E1335" w14:paraId="3BA01995" w14:textId="77777777" w:rsidTr="00367689">
        <w:trPr>
          <w:cantSplit/>
        </w:trPr>
        <w:tc>
          <w:tcPr>
            <w:tcW w:w="728" w:type="dxa"/>
            <w:tcBorders>
              <w:top w:val="single" w:sz="12" w:space="0" w:color="auto"/>
              <w:left w:val="single" w:sz="12" w:space="0" w:color="auto"/>
              <w:bottom w:val="single" w:sz="12" w:space="0" w:color="auto"/>
              <w:right w:val="single" w:sz="4" w:space="0" w:color="auto"/>
            </w:tcBorders>
          </w:tcPr>
          <w:p w14:paraId="29150AFC" w14:textId="77777777" w:rsidR="0046730D" w:rsidRPr="008E1335" w:rsidRDefault="0046730D" w:rsidP="00367689">
            <w:pPr>
              <w:autoSpaceDE w:val="0"/>
              <w:autoSpaceDN w:val="0"/>
              <w:ind w:right="-1050" w:firstLine="34"/>
              <w:rPr>
                <w:rFonts w:ascii="Times New Roman" w:hAnsi="Times New Roman" w:cs="Times New Roman"/>
                <w:b/>
                <w:bCs/>
                <w:sz w:val="16"/>
                <w:szCs w:val="16"/>
              </w:rPr>
            </w:pPr>
            <w:r w:rsidRPr="008E1335">
              <w:rPr>
                <w:rFonts w:ascii="Times New Roman" w:hAnsi="Times New Roman" w:cs="Times New Roman"/>
                <w:b/>
                <w:bCs/>
                <w:sz w:val="16"/>
                <w:szCs w:val="16"/>
              </w:rPr>
              <w:t>7.</w:t>
            </w:r>
          </w:p>
        </w:tc>
        <w:tc>
          <w:tcPr>
            <w:tcW w:w="9639" w:type="dxa"/>
            <w:gridSpan w:val="36"/>
            <w:tcBorders>
              <w:top w:val="single" w:sz="12" w:space="0" w:color="auto"/>
              <w:left w:val="single" w:sz="4" w:space="0" w:color="auto"/>
              <w:bottom w:val="single" w:sz="12" w:space="0" w:color="auto"/>
              <w:right w:val="single" w:sz="12" w:space="0" w:color="auto"/>
            </w:tcBorders>
          </w:tcPr>
          <w:p w14:paraId="27532430" w14:textId="77777777" w:rsidR="0046730D" w:rsidRPr="008E1335" w:rsidRDefault="0046730D" w:rsidP="00367689">
            <w:pPr>
              <w:autoSpaceDE w:val="0"/>
              <w:autoSpaceDN w:val="0"/>
              <w:ind w:right="-1050" w:firstLine="0"/>
              <w:rPr>
                <w:rFonts w:ascii="Times New Roman" w:hAnsi="Times New Roman" w:cs="Times New Roman"/>
                <w:b/>
                <w:bCs/>
                <w:sz w:val="16"/>
                <w:szCs w:val="16"/>
              </w:rPr>
            </w:pPr>
            <w:r w:rsidRPr="008E1335">
              <w:rPr>
                <w:rFonts w:ascii="Times New Roman" w:hAnsi="Times New Roman" w:cs="Times New Roman"/>
                <w:b/>
                <w:bCs/>
                <w:sz w:val="16"/>
                <w:szCs w:val="16"/>
              </w:rPr>
              <w:t>Адрес места жительства иностранного гражданина</w:t>
            </w:r>
          </w:p>
        </w:tc>
      </w:tr>
      <w:tr w:rsidR="0046730D" w:rsidRPr="008E1335" w14:paraId="7743789E" w14:textId="77777777" w:rsidTr="00367689">
        <w:trPr>
          <w:cantSplit/>
        </w:trPr>
        <w:tc>
          <w:tcPr>
            <w:tcW w:w="728" w:type="dxa"/>
            <w:tcBorders>
              <w:top w:val="single" w:sz="12" w:space="0" w:color="auto"/>
              <w:left w:val="single" w:sz="12" w:space="0" w:color="auto"/>
              <w:bottom w:val="nil"/>
              <w:right w:val="single" w:sz="4" w:space="0" w:color="auto"/>
            </w:tcBorders>
          </w:tcPr>
          <w:p w14:paraId="0802424C" w14:textId="77777777" w:rsidR="0046730D" w:rsidRPr="008E1335" w:rsidRDefault="0046730D" w:rsidP="00367689">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7.1</w:t>
            </w:r>
          </w:p>
        </w:tc>
        <w:tc>
          <w:tcPr>
            <w:tcW w:w="2958" w:type="dxa"/>
            <w:gridSpan w:val="3"/>
            <w:tcBorders>
              <w:top w:val="single" w:sz="12" w:space="0" w:color="auto"/>
              <w:left w:val="single" w:sz="4" w:space="0" w:color="auto"/>
              <w:bottom w:val="nil"/>
              <w:right w:val="single" w:sz="8" w:space="0" w:color="auto"/>
            </w:tcBorders>
          </w:tcPr>
          <w:p w14:paraId="59B616EE" w14:textId="77777777" w:rsidR="0046730D" w:rsidRPr="008E1335" w:rsidRDefault="0046730D" w:rsidP="00367689">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Страна</w:t>
            </w:r>
          </w:p>
        </w:tc>
        <w:tc>
          <w:tcPr>
            <w:tcW w:w="6681" w:type="dxa"/>
            <w:gridSpan w:val="33"/>
            <w:tcBorders>
              <w:top w:val="single" w:sz="12" w:space="0" w:color="auto"/>
              <w:left w:val="single" w:sz="4" w:space="0" w:color="auto"/>
              <w:bottom w:val="nil"/>
              <w:right w:val="single" w:sz="12" w:space="0" w:color="auto"/>
            </w:tcBorders>
          </w:tcPr>
          <w:p w14:paraId="399A8094" w14:textId="77777777" w:rsidR="0046730D" w:rsidRPr="008E1335" w:rsidRDefault="0046730D" w:rsidP="00367689">
            <w:pPr>
              <w:autoSpaceDE w:val="0"/>
              <w:autoSpaceDN w:val="0"/>
              <w:ind w:right="-1050"/>
              <w:rPr>
                <w:rFonts w:ascii="Times New Roman" w:hAnsi="Times New Roman" w:cs="Times New Roman"/>
                <w:sz w:val="16"/>
                <w:szCs w:val="16"/>
              </w:rPr>
            </w:pPr>
          </w:p>
        </w:tc>
      </w:tr>
      <w:tr w:rsidR="0046730D" w:rsidRPr="008E1335" w14:paraId="21CCD319" w14:textId="77777777" w:rsidTr="00367689">
        <w:trPr>
          <w:cantSplit/>
        </w:trPr>
        <w:tc>
          <w:tcPr>
            <w:tcW w:w="728" w:type="dxa"/>
            <w:tcBorders>
              <w:top w:val="single" w:sz="4" w:space="0" w:color="auto"/>
              <w:left w:val="single" w:sz="12" w:space="0" w:color="auto"/>
              <w:bottom w:val="nil"/>
              <w:right w:val="single" w:sz="4" w:space="0" w:color="auto"/>
            </w:tcBorders>
          </w:tcPr>
          <w:p w14:paraId="727730D8" w14:textId="77777777" w:rsidR="0046730D" w:rsidRPr="008E1335" w:rsidRDefault="0046730D" w:rsidP="00367689">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7.2</w:t>
            </w:r>
          </w:p>
        </w:tc>
        <w:tc>
          <w:tcPr>
            <w:tcW w:w="2958" w:type="dxa"/>
            <w:gridSpan w:val="3"/>
            <w:tcBorders>
              <w:top w:val="single" w:sz="4" w:space="0" w:color="auto"/>
              <w:left w:val="single" w:sz="4" w:space="0" w:color="auto"/>
              <w:bottom w:val="nil"/>
              <w:right w:val="single" w:sz="8" w:space="0" w:color="auto"/>
            </w:tcBorders>
          </w:tcPr>
          <w:p w14:paraId="6199BA97" w14:textId="77777777" w:rsidR="0046730D" w:rsidRPr="008E1335" w:rsidRDefault="0046730D" w:rsidP="00367689">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Населенный пункт</w:t>
            </w:r>
          </w:p>
        </w:tc>
        <w:tc>
          <w:tcPr>
            <w:tcW w:w="6681" w:type="dxa"/>
            <w:gridSpan w:val="33"/>
            <w:tcBorders>
              <w:top w:val="single" w:sz="4" w:space="0" w:color="auto"/>
              <w:left w:val="single" w:sz="4" w:space="0" w:color="auto"/>
              <w:bottom w:val="nil"/>
              <w:right w:val="single" w:sz="12" w:space="0" w:color="auto"/>
            </w:tcBorders>
          </w:tcPr>
          <w:p w14:paraId="619810E4" w14:textId="77777777" w:rsidR="0046730D" w:rsidRPr="008E1335" w:rsidRDefault="0046730D" w:rsidP="00367689">
            <w:pPr>
              <w:autoSpaceDE w:val="0"/>
              <w:autoSpaceDN w:val="0"/>
              <w:ind w:right="-1050"/>
              <w:rPr>
                <w:rFonts w:ascii="Times New Roman" w:hAnsi="Times New Roman" w:cs="Times New Roman"/>
                <w:sz w:val="16"/>
                <w:szCs w:val="16"/>
              </w:rPr>
            </w:pPr>
          </w:p>
        </w:tc>
      </w:tr>
      <w:tr w:rsidR="0046730D" w:rsidRPr="008E1335" w14:paraId="09CD108F" w14:textId="77777777" w:rsidTr="00367689">
        <w:trPr>
          <w:cantSplit/>
        </w:trPr>
        <w:tc>
          <w:tcPr>
            <w:tcW w:w="728" w:type="dxa"/>
            <w:tcBorders>
              <w:top w:val="single" w:sz="4" w:space="0" w:color="auto"/>
              <w:left w:val="single" w:sz="12" w:space="0" w:color="auto"/>
              <w:bottom w:val="nil"/>
              <w:right w:val="single" w:sz="4" w:space="0" w:color="auto"/>
            </w:tcBorders>
          </w:tcPr>
          <w:p w14:paraId="49CB1882" w14:textId="77777777" w:rsidR="0046730D" w:rsidRPr="008E1335" w:rsidRDefault="0046730D" w:rsidP="00367689">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7.3</w:t>
            </w:r>
          </w:p>
        </w:tc>
        <w:tc>
          <w:tcPr>
            <w:tcW w:w="2958" w:type="dxa"/>
            <w:gridSpan w:val="3"/>
            <w:tcBorders>
              <w:top w:val="single" w:sz="4" w:space="0" w:color="auto"/>
              <w:left w:val="single" w:sz="4" w:space="0" w:color="auto"/>
              <w:bottom w:val="nil"/>
              <w:right w:val="single" w:sz="8" w:space="0" w:color="auto"/>
            </w:tcBorders>
          </w:tcPr>
          <w:p w14:paraId="0F78166F" w14:textId="77777777" w:rsidR="0046730D" w:rsidRPr="008E1335" w:rsidRDefault="0046730D" w:rsidP="00367689">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Наименование улицы</w:t>
            </w:r>
          </w:p>
        </w:tc>
        <w:tc>
          <w:tcPr>
            <w:tcW w:w="6681" w:type="dxa"/>
            <w:gridSpan w:val="33"/>
            <w:tcBorders>
              <w:top w:val="single" w:sz="4" w:space="0" w:color="auto"/>
              <w:left w:val="single" w:sz="4" w:space="0" w:color="auto"/>
              <w:bottom w:val="nil"/>
              <w:right w:val="single" w:sz="12" w:space="0" w:color="auto"/>
            </w:tcBorders>
          </w:tcPr>
          <w:p w14:paraId="0D0166AF" w14:textId="77777777" w:rsidR="0046730D" w:rsidRPr="008E1335" w:rsidRDefault="0046730D" w:rsidP="00367689">
            <w:pPr>
              <w:autoSpaceDE w:val="0"/>
              <w:autoSpaceDN w:val="0"/>
              <w:ind w:right="-1050"/>
              <w:rPr>
                <w:rFonts w:ascii="Times New Roman" w:hAnsi="Times New Roman" w:cs="Times New Roman"/>
                <w:sz w:val="16"/>
                <w:szCs w:val="16"/>
              </w:rPr>
            </w:pPr>
          </w:p>
        </w:tc>
      </w:tr>
      <w:tr w:rsidR="0046730D" w:rsidRPr="008E1335" w14:paraId="36723FA7" w14:textId="77777777" w:rsidTr="00367689">
        <w:trPr>
          <w:cantSplit/>
        </w:trPr>
        <w:tc>
          <w:tcPr>
            <w:tcW w:w="728" w:type="dxa"/>
            <w:tcBorders>
              <w:top w:val="single" w:sz="4" w:space="0" w:color="auto"/>
              <w:left w:val="single" w:sz="12" w:space="0" w:color="auto"/>
              <w:bottom w:val="single" w:sz="12" w:space="0" w:color="auto"/>
              <w:right w:val="single" w:sz="4" w:space="0" w:color="auto"/>
            </w:tcBorders>
          </w:tcPr>
          <w:p w14:paraId="1B00EE48" w14:textId="77777777" w:rsidR="0046730D" w:rsidRPr="008E1335" w:rsidRDefault="0046730D" w:rsidP="00367689">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7.4</w:t>
            </w:r>
          </w:p>
        </w:tc>
        <w:tc>
          <w:tcPr>
            <w:tcW w:w="2249" w:type="dxa"/>
            <w:gridSpan w:val="2"/>
            <w:tcBorders>
              <w:top w:val="single" w:sz="4" w:space="0" w:color="auto"/>
              <w:left w:val="single" w:sz="4" w:space="0" w:color="auto"/>
              <w:bottom w:val="single" w:sz="12" w:space="0" w:color="auto"/>
              <w:right w:val="single" w:sz="8" w:space="0" w:color="auto"/>
            </w:tcBorders>
          </w:tcPr>
          <w:p w14:paraId="0DC1F9B4" w14:textId="77777777" w:rsidR="0046730D" w:rsidRPr="008E1335" w:rsidRDefault="0046730D" w:rsidP="00367689">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Номер дома (владение)</w:t>
            </w:r>
          </w:p>
        </w:tc>
        <w:tc>
          <w:tcPr>
            <w:tcW w:w="1276" w:type="dxa"/>
            <w:gridSpan w:val="3"/>
            <w:tcBorders>
              <w:top w:val="single" w:sz="4" w:space="0" w:color="auto"/>
              <w:left w:val="single" w:sz="4" w:space="0" w:color="auto"/>
              <w:bottom w:val="single" w:sz="12" w:space="0" w:color="auto"/>
              <w:right w:val="single" w:sz="8" w:space="0" w:color="auto"/>
            </w:tcBorders>
          </w:tcPr>
          <w:p w14:paraId="6595350C" w14:textId="77777777" w:rsidR="0046730D" w:rsidRPr="008E1335" w:rsidRDefault="0046730D" w:rsidP="00367689">
            <w:pPr>
              <w:autoSpaceDE w:val="0"/>
              <w:autoSpaceDN w:val="0"/>
              <w:ind w:right="-1050" w:firstLine="0"/>
              <w:rPr>
                <w:rFonts w:ascii="Times New Roman" w:hAnsi="Times New Roman" w:cs="Times New Roman"/>
                <w:sz w:val="16"/>
                <w:szCs w:val="16"/>
              </w:rPr>
            </w:pPr>
          </w:p>
        </w:tc>
        <w:tc>
          <w:tcPr>
            <w:tcW w:w="2268" w:type="dxa"/>
            <w:gridSpan w:val="14"/>
            <w:tcBorders>
              <w:top w:val="single" w:sz="4" w:space="0" w:color="auto"/>
              <w:left w:val="single" w:sz="4" w:space="0" w:color="auto"/>
              <w:bottom w:val="single" w:sz="12" w:space="0" w:color="auto"/>
              <w:right w:val="single" w:sz="8" w:space="0" w:color="auto"/>
            </w:tcBorders>
          </w:tcPr>
          <w:p w14:paraId="2820F237" w14:textId="77777777" w:rsidR="0046730D" w:rsidRPr="008E1335" w:rsidRDefault="0046730D" w:rsidP="00367689">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7.5 Корпус (строение)</w:t>
            </w:r>
          </w:p>
        </w:tc>
        <w:tc>
          <w:tcPr>
            <w:tcW w:w="1559" w:type="dxa"/>
            <w:gridSpan w:val="11"/>
            <w:tcBorders>
              <w:top w:val="single" w:sz="4" w:space="0" w:color="auto"/>
              <w:left w:val="single" w:sz="4" w:space="0" w:color="auto"/>
              <w:bottom w:val="single" w:sz="12" w:space="0" w:color="auto"/>
              <w:right w:val="single" w:sz="8" w:space="0" w:color="auto"/>
            </w:tcBorders>
          </w:tcPr>
          <w:p w14:paraId="12F8EE31" w14:textId="77777777" w:rsidR="0046730D" w:rsidRPr="008E1335" w:rsidRDefault="0046730D" w:rsidP="00367689">
            <w:pPr>
              <w:autoSpaceDE w:val="0"/>
              <w:autoSpaceDN w:val="0"/>
              <w:ind w:right="-1050"/>
              <w:rPr>
                <w:rFonts w:ascii="Times New Roman" w:hAnsi="Times New Roman" w:cs="Times New Roman"/>
                <w:sz w:val="16"/>
                <w:szCs w:val="16"/>
              </w:rPr>
            </w:pPr>
          </w:p>
        </w:tc>
        <w:tc>
          <w:tcPr>
            <w:tcW w:w="1418" w:type="dxa"/>
            <w:gridSpan w:val="4"/>
            <w:tcBorders>
              <w:top w:val="single" w:sz="4" w:space="0" w:color="auto"/>
              <w:left w:val="single" w:sz="4" w:space="0" w:color="auto"/>
              <w:bottom w:val="single" w:sz="12" w:space="0" w:color="auto"/>
              <w:right w:val="single" w:sz="8" w:space="0" w:color="auto"/>
            </w:tcBorders>
          </w:tcPr>
          <w:p w14:paraId="72D688D7" w14:textId="77777777" w:rsidR="0046730D" w:rsidRPr="008E1335" w:rsidRDefault="0046730D" w:rsidP="00367689">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7.6 Квартира</w:t>
            </w:r>
          </w:p>
        </w:tc>
        <w:tc>
          <w:tcPr>
            <w:tcW w:w="869" w:type="dxa"/>
            <w:gridSpan w:val="2"/>
            <w:tcBorders>
              <w:top w:val="single" w:sz="4" w:space="0" w:color="auto"/>
              <w:left w:val="single" w:sz="4" w:space="0" w:color="auto"/>
              <w:bottom w:val="single" w:sz="12" w:space="0" w:color="auto"/>
              <w:right w:val="single" w:sz="12" w:space="0" w:color="auto"/>
            </w:tcBorders>
          </w:tcPr>
          <w:p w14:paraId="2B4CA568" w14:textId="77777777" w:rsidR="0046730D" w:rsidRPr="008E1335" w:rsidRDefault="0046730D" w:rsidP="00367689">
            <w:pPr>
              <w:autoSpaceDE w:val="0"/>
              <w:autoSpaceDN w:val="0"/>
              <w:ind w:right="-1050"/>
              <w:rPr>
                <w:rFonts w:ascii="Times New Roman" w:hAnsi="Times New Roman" w:cs="Times New Roman"/>
                <w:sz w:val="18"/>
                <w:szCs w:val="18"/>
              </w:rPr>
            </w:pPr>
          </w:p>
        </w:tc>
      </w:tr>
      <w:tr w:rsidR="0046730D" w:rsidRPr="008E1335" w14:paraId="2DC87D7D" w14:textId="77777777" w:rsidTr="00367689">
        <w:trPr>
          <w:cantSplit/>
        </w:trPr>
        <w:tc>
          <w:tcPr>
            <w:tcW w:w="728" w:type="dxa"/>
            <w:tcBorders>
              <w:top w:val="single" w:sz="12" w:space="0" w:color="auto"/>
              <w:left w:val="single" w:sz="12" w:space="0" w:color="auto"/>
              <w:bottom w:val="single" w:sz="12" w:space="0" w:color="auto"/>
              <w:right w:val="single" w:sz="4" w:space="0" w:color="auto"/>
            </w:tcBorders>
          </w:tcPr>
          <w:p w14:paraId="5800BE56" w14:textId="77777777" w:rsidR="0046730D" w:rsidRPr="008E1335" w:rsidRDefault="0046730D" w:rsidP="00367689">
            <w:pPr>
              <w:autoSpaceDE w:val="0"/>
              <w:autoSpaceDN w:val="0"/>
              <w:ind w:right="-1050" w:firstLine="34"/>
              <w:rPr>
                <w:rFonts w:ascii="Times New Roman" w:hAnsi="Times New Roman" w:cs="Times New Roman"/>
                <w:b/>
                <w:bCs/>
                <w:sz w:val="16"/>
                <w:szCs w:val="16"/>
              </w:rPr>
            </w:pPr>
            <w:r w:rsidRPr="008E1335">
              <w:rPr>
                <w:rFonts w:ascii="Times New Roman" w:hAnsi="Times New Roman" w:cs="Times New Roman"/>
                <w:b/>
                <w:bCs/>
                <w:sz w:val="16"/>
                <w:szCs w:val="16"/>
              </w:rPr>
              <w:t>8.</w:t>
            </w:r>
          </w:p>
        </w:tc>
        <w:tc>
          <w:tcPr>
            <w:tcW w:w="9639" w:type="dxa"/>
            <w:gridSpan w:val="36"/>
            <w:tcBorders>
              <w:top w:val="single" w:sz="12" w:space="0" w:color="auto"/>
              <w:left w:val="single" w:sz="4" w:space="0" w:color="auto"/>
              <w:bottom w:val="single" w:sz="12" w:space="0" w:color="auto"/>
              <w:right w:val="single" w:sz="12" w:space="0" w:color="auto"/>
            </w:tcBorders>
          </w:tcPr>
          <w:p w14:paraId="2F92CCD3" w14:textId="77777777" w:rsidR="0046730D" w:rsidRPr="008E1335" w:rsidRDefault="0046730D" w:rsidP="00367689">
            <w:pPr>
              <w:autoSpaceDE w:val="0"/>
              <w:autoSpaceDN w:val="0"/>
              <w:ind w:right="-1050" w:firstLine="0"/>
              <w:rPr>
                <w:rFonts w:ascii="Times New Roman" w:hAnsi="Times New Roman" w:cs="Times New Roman"/>
                <w:b/>
                <w:bCs/>
                <w:sz w:val="16"/>
                <w:szCs w:val="16"/>
              </w:rPr>
            </w:pPr>
            <w:r w:rsidRPr="008E1335">
              <w:rPr>
                <w:rFonts w:ascii="Times New Roman" w:hAnsi="Times New Roman" w:cs="Times New Roman"/>
                <w:b/>
                <w:bCs/>
                <w:sz w:val="16"/>
                <w:szCs w:val="16"/>
              </w:rPr>
              <w:t>Адрес места жительства или места пребывания в Российской Федерации</w:t>
            </w:r>
          </w:p>
        </w:tc>
      </w:tr>
      <w:tr w:rsidR="0046730D" w:rsidRPr="008E1335" w14:paraId="02A88D29" w14:textId="77777777" w:rsidTr="00367689">
        <w:tc>
          <w:tcPr>
            <w:tcW w:w="728" w:type="dxa"/>
            <w:tcBorders>
              <w:top w:val="single" w:sz="12" w:space="0" w:color="auto"/>
              <w:left w:val="single" w:sz="12" w:space="0" w:color="auto"/>
              <w:bottom w:val="single" w:sz="4" w:space="0" w:color="auto"/>
              <w:right w:val="single" w:sz="4" w:space="0" w:color="auto"/>
            </w:tcBorders>
          </w:tcPr>
          <w:p w14:paraId="7F82FF25" w14:textId="77777777" w:rsidR="0046730D" w:rsidRPr="008E1335" w:rsidRDefault="0046730D" w:rsidP="00367689">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8.1</w:t>
            </w:r>
          </w:p>
        </w:tc>
        <w:tc>
          <w:tcPr>
            <w:tcW w:w="2958" w:type="dxa"/>
            <w:gridSpan w:val="3"/>
            <w:tcBorders>
              <w:top w:val="single" w:sz="12" w:space="0" w:color="auto"/>
              <w:left w:val="single" w:sz="4" w:space="0" w:color="auto"/>
              <w:bottom w:val="single" w:sz="4" w:space="0" w:color="auto"/>
              <w:right w:val="single" w:sz="4" w:space="0" w:color="auto"/>
            </w:tcBorders>
          </w:tcPr>
          <w:p w14:paraId="5F832D5E" w14:textId="77777777" w:rsidR="0046730D" w:rsidRPr="008E1335" w:rsidRDefault="0046730D" w:rsidP="00367689">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Область (республика, край)</w:t>
            </w:r>
          </w:p>
        </w:tc>
        <w:tc>
          <w:tcPr>
            <w:tcW w:w="3119" w:type="dxa"/>
            <w:gridSpan w:val="19"/>
            <w:tcBorders>
              <w:top w:val="single" w:sz="12" w:space="0" w:color="auto"/>
              <w:left w:val="single" w:sz="4" w:space="0" w:color="auto"/>
              <w:bottom w:val="single" w:sz="4" w:space="0" w:color="auto"/>
              <w:right w:val="single" w:sz="12" w:space="0" w:color="auto"/>
            </w:tcBorders>
          </w:tcPr>
          <w:p w14:paraId="467063F6" w14:textId="77777777" w:rsidR="0046730D" w:rsidRPr="008E1335" w:rsidRDefault="0046730D" w:rsidP="00367689">
            <w:pPr>
              <w:autoSpaceDE w:val="0"/>
              <w:autoSpaceDN w:val="0"/>
              <w:ind w:right="-1050"/>
              <w:rPr>
                <w:rFonts w:ascii="Times New Roman" w:hAnsi="Times New Roman" w:cs="Times New Roman"/>
                <w:sz w:val="16"/>
                <w:szCs w:val="16"/>
              </w:rPr>
            </w:pPr>
            <w:r w:rsidRPr="008E1335">
              <w:rPr>
                <w:rFonts w:ascii="Times New Roman" w:hAnsi="Times New Roman" w:cs="Times New Roman"/>
                <w:sz w:val="16"/>
                <w:szCs w:val="16"/>
              </w:rPr>
              <w:t>(местожительства)</w:t>
            </w:r>
          </w:p>
        </w:tc>
        <w:tc>
          <w:tcPr>
            <w:tcW w:w="3562" w:type="dxa"/>
            <w:gridSpan w:val="14"/>
            <w:tcBorders>
              <w:top w:val="single" w:sz="12" w:space="0" w:color="auto"/>
              <w:left w:val="single" w:sz="4" w:space="0" w:color="auto"/>
              <w:bottom w:val="single" w:sz="4" w:space="0" w:color="auto"/>
              <w:right w:val="single" w:sz="12" w:space="0" w:color="auto"/>
            </w:tcBorders>
          </w:tcPr>
          <w:p w14:paraId="60B7B506" w14:textId="77777777" w:rsidR="0046730D" w:rsidRPr="008E1335" w:rsidRDefault="0046730D" w:rsidP="00367689">
            <w:pPr>
              <w:autoSpaceDE w:val="0"/>
              <w:autoSpaceDN w:val="0"/>
              <w:ind w:right="-1050"/>
              <w:rPr>
                <w:rFonts w:ascii="Times New Roman" w:hAnsi="Times New Roman" w:cs="Times New Roman"/>
                <w:sz w:val="16"/>
                <w:szCs w:val="16"/>
              </w:rPr>
            </w:pPr>
            <w:r w:rsidRPr="008E1335">
              <w:rPr>
                <w:rFonts w:ascii="Times New Roman" w:hAnsi="Times New Roman" w:cs="Times New Roman"/>
                <w:sz w:val="16"/>
                <w:szCs w:val="16"/>
              </w:rPr>
              <w:t>(местопребывания)</w:t>
            </w:r>
          </w:p>
        </w:tc>
      </w:tr>
      <w:tr w:rsidR="0046730D" w:rsidRPr="008E1335" w14:paraId="17AB45C9" w14:textId="77777777" w:rsidTr="00367689">
        <w:tc>
          <w:tcPr>
            <w:tcW w:w="728" w:type="dxa"/>
            <w:tcBorders>
              <w:top w:val="single" w:sz="4" w:space="0" w:color="auto"/>
              <w:left w:val="single" w:sz="12" w:space="0" w:color="auto"/>
              <w:bottom w:val="single" w:sz="4" w:space="0" w:color="auto"/>
              <w:right w:val="single" w:sz="4" w:space="0" w:color="auto"/>
            </w:tcBorders>
          </w:tcPr>
          <w:p w14:paraId="173C198A" w14:textId="77777777" w:rsidR="0046730D" w:rsidRPr="008E1335" w:rsidRDefault="0046730D" w:rsidP="00367689">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8.2</w:t>
            </w:r>
          </w:p>
        </w:tc>
        <w:tc>
          <w:tcPr>
            <w:tcW w:w="2958" w:type="dxa"/>
            <w:gridSpan w:val="3"/>
            <w:tcBorders>
              <w:top w:val="single" w:sz="4" w:space="0" w:color="auto"/>
              <w:left w:val="single" w:sz="4" w:space="0" w:color="auto"/>
              <w:bottom w:val="single" w:sz="4" w:space="0" w:color="auto"/>
              <w:right w:val="single" w:sz="4" w:space="0" w:color="auto"/>
            </w:tcBorders>
          </w:tcPr>
          <w:p w14:paraId="77AC8D16" w14:textId="77777777" w:rsidR="0046730D" w:rsidRPr="008E1335" w:rsidRDefault="0046730D" w:rsidP="00367689">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 xml:space="preserve">Район </w:t>
            </w:r>
          </w:p>
        </w:tc>
        <w:tc>
          <w:tcPr>
            <w:tcW w:w="3119" w:type="dxa"/>
            <w:gridSpan w:val="19"/>
            <w:tcBorders>
              <w:top w:val="single" w:sz="4" w:space="0" w:color="auto"/>
              <w:left w:val="single" w:sz="4" w:space="0" w:color="auto"/>
              <w:bottom w:val="single" w:sz="4" w:space="0" w:color="auto"/>
              <w:right w:val="single" w:sz="12" w:space="0" w:color="auto"/>
            </w:tcBorders>
          </w:tcPr>
          <w:p w14:paraId="31AD808D" w14:textId="77777777" w:rsidR="0046730D" w:rsidRPr="008E1335" w:rsidRDefault="0046730D" w:rsidP="00367689">
            <w:pPr>
              <w:autoSpaceDE w:val="0"/>
              <w:autoSpaceDN w:val="0"/>
              <w:ind w:right="-1050"/>
              <w:rPr>
                <w:rFonts w:ascii="Times New Roman" w:hAnsi="Times New Roman" w:cs="Times New Roman"/>
                <w:sz w:val="16"/>
                <w:szCs w:val="16"/>
              </w:rPr>
            </w:pPr>
          </w:p>
        </w:tc>
        <w:tc>
          <w:tcPr>
            <w:tcW w:w="3562" w:type="dxa"/>
            <w:gridSpan w:val="14"/>
            <w:tcBorders>
              <w:top w:val="single" w:sz="4" w:space="0" w:color="auto"/>
              <w:left w:val="single" w:sz="4" w:space="0" w:color="auto"/>
              <w:bottom w:val="single" w:sz="4" w:space="0" w:color="auto"/>
              <w:right w:val="single" w:sz="12" w:space="0" w:color="auto"/>
            </w:tcBorders>
          </w:tcPr>
          <w:p w14:paraId="682968ED" w14:textId="77777777" w:rsidR="0046730D" w:rsidRPr="008E1335" w:rsidRDefault="0046730D" w:rsidP="00367689">
            <w:pPr>
              <w:autoSpaceDE w:val="0"/>
              <w:autoSpaceDN w:val="0"/>
              <w:ind w:right="-1050"/>
              <w:rPr>
                <w:rFonts w:ascii="Times New Roman" w:hAnsi="Times New Roman" w:cs="Times New Roman"/>
                <w:sz w:val="16"/>
                <w:szCs w:val="16"/>
              </w:rPr>
            </w:pPr>
          </w:p>
        </w:tc>
      </w:tr>
      <w:tr w:rsidR="0046730D" w:rsidRPr="008E1335" w14:paraId="618F676E" w14:textId="77777777" w:rsidTr="00367689">
        <w:tc>
          <w:tcPr>
            <w:tcW w:w="728" w:type="dxa"/>
            <w:tcBorders>
              <w:top w:val="single" w:sz="4" w:space="0" w:color="auto"/>
              <w:left w:val="single" w:sz="12" w:space="0" w:color="auto"/>
              <w:bottom w:val="single" w:sz="4" w:space="0" w:color="auto"/>
              <w:right w:val="single" w:sz="4" w:space="0" w:color="auto"/>
            </w:tcBorders>
          </w:tcPr>
          <w:p w14:paraId="20A0E2E6" w14:textId="77777777" w:rsidR="0046730D" w:rsidRPr="008E1335" w:rsidRDefault="0046730D" w:rsidP="00367689">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8.3</w:t>
            </w:r>
          </w:p>
        </w:tc>
        <w:tc>
          <w:tcPr>
            <w:tcW w:w="2958" w:type="dxa"/>
            <w:gridSpan w:val="3"/>
            <w:tcBorders>
              <w:top w:val="single" w:sz="4" w:space="0" w:color="auto"/>
              <w:left w:val="single" w:sz="4" w:space="0" w:color="auto"/>
              <w:bottom w:val="single" w:sz="4" w:space="0" w:color="auto"/>
              <w:right w:val="single" w:sz="4" w:space="0" w:color="auto"/>
            </w:tcBorders>
          </w:tcPr>
          <w:p w14:paraId="572D51D8" w14:textId="77777777" w:rsidR="0046730D" w:rsidRPr="008E1335" w:rsidRDefault="0046730D" w:rsidP="00367689">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Населенный пункт</w:t>
            </w:r>
          </w:p>
        </w:tc>
        <w:tc>
          <w:tcPr>
            <w:tcW w:w="3119" w:type="dxa"/>
            <w:gridSpan w:val="19"/>
            <w:tcBorders>
              <w:top w:val="single" w:sz="4" w:space="0" w:color="auto"/>
              <w:left w:val="single" w:sz="4" w:space="0" w:color="auto"/>
              <w:bottom w:val="single" w:sz="4" w:space="0" w:color="auto"/>
              <w:right w:val="single" w:sz="12" w:space="0" w:color="auto"/>
            </w:tcBorders>
          </w:tcPr>
          <w:p w14:paraId="00A99F78" w14:textId="77777777" w:rsidR="0046730D" w:rsidRPr="008E1335" w:rsidRDefault="0046730D" w:rsidP="00367689">
            <w:pPr>
              <w:autoSpaceDE w:val="0"/>
              <w:autoSpaceDN w:val="0"/>
              <w:ind w:right="-1050"/>
              <w:rPr>
                <w:rFonts w:ascii="Times New Roman" w:hAnsi="Times New Roman" w:cs="Times New Roman"/>
                <w:sz w:val="16"/>
                <w:szCs w:val="16"/>
              </w:rPr>
            </w:pPr>
          </w:p>
        </w:tc>
        <w:tc>
          <w:tcPr>
            <w:tcW w:w="3562" w:type="dxa"/>
            <w:gridSpan w:val="14"/>
            <w:tcBorders>
              <w:top w:val="single" w:sz="4" w:space="0" w:color="auto"/>
              <w:left w:val="single" w:sz="4" w:space="0" w:color="auto"/>
              <w:bottom w:val="single" w:sz="4" w:space="0" w:color="auto"/>
              <w:right w:val="single" w:sz="12" w:space="0" w:color="auto"/>
            </w:tcBorders>
          </w:tcPr>
          <w:p w14:paraId="06576376" w14:textId="77777777" w:rsidR="0046730D" w:rsidRPr="008E1335" w:rsidRDefault="0046730D" w:rsidP="00367689">
            <w:pPr>
              <w:autoSpaceDE w:val="0"/>
              <w:autoSpaceDN w:val="0"/>
              <w:ind w:right="-1050"/>
              <w:rPr>
                <w:rFonts w:ascii="Times New Roman" w:hAnsi="Times New Roman" w:cs="Times New Roman"/>
                <w:sz w:val="16"/>
                <w:szCs w:val="16"/>
              </w:rPr>
            </w:pPr>
          </w:p>
        </w:tc>
      </w:tr>
      <w:tr w:rsidR="0046730D" w:rsidRPr="008E1335" w14:paraId="03A65CA2" w14:textId="77777777" w:rsidTr="00367689">
        <w:tc>
          <w:tcPr>
            <w:tcW w:w="728" w:type="dxa"/>
            <w:tcBorders>
              <w:top w:val="single" w:sz="4" w:space="0" w:color="auto"/>
              <w:left w:val="single" w:sz="12" w:space="0" w:color="auto"/>
              <w:bottom w:val="single" w:sz="4" w:space="0" w:color="auto"/>
              <w:right w:val="single" w:sz="4" w:space="0" w:color="auto"/>
            </w:tcBorders>
          </w:tcPr>
          <w:p w14:paraId="557FC9D3" w14:textId="77777777" w:rsidR="0046730D" w:rsidRPr="008E1335" w:rsidRDefault="0046730D" w:rsidP="00367689">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8.4</w:t>
            </w:r>
          </w:p>
        </w:tc>
        <w:tc>
          <w:tcPr>
            <w:tcW w:w="2958" w:type="dxa"/>
            <w:gridSpan w:val="3"/>
            <w:tcBorders>
              <w:top w:val="single" w:sz="4" w:space="0" w:color="auto"/>
              <w:left w:val="single" w:sz="4" w:space="0" w:color="auto"/>
              <w:bottom w:val="single" w:sz="4" w:space="0" w:color="auto"/>
              <w:right w:val="single" w:sz="4" w:space="0" w:color="auto"/>
            </w:tcBorders>
          </w:tcPr>
          <w:p w14:paraId="226E7C98" w14:textId="77777777" w:rsidR="0046730D" w:rsidRPr="008E1335" w:rsidRDefault="0046730D" w:rsidP="00367689">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Наименование улицы</w:t>
            </w:r>
          </w:p>
        </w:tc>
        <w:tc>
          <w:tcPr>
            <w:tcW w:w="3119" w:type="dxa"/>
            <w:gridSpan w:val="19"/>
            <w:tcBorders>
              <w:top w:val="single" w:sz="4" w:space="0" w:color="auto"/>
              <w:left w:val="single" w:sz="4" w:space="0" w:color="auto"/>
              <w:bottom w:val="single" w:sz="4" w:space="0" w:color="auto"/>
              <w:right w:val="single" w:sz="12" w:space="0" w:color="auto"/>
            </w:tcBorders>
          </w:tcPr>
          <w:p w14:paraId="03AE9E00" w14:textId="77777777" w:rsidR="0046730D" w:rsidRPr="008E1335" w:rsidRDefault="0046730D" w:rsidP="00367689">
            <w:pPr>
              <w:autoSpaceDE w:val="0"/>
              <w:autoSpaceDN w:val="0"/>
              <w:ind w:right="-1050"/>
              <w:rPr>
                <w:rFonts w:ascii="Times New Roman" w:hAnsi="Times New Roman" w:cs="Times New Roman"/>
                <w:sz w:val="16"/>
                <w:szCs w:val="16"/>
              </w:rPr>
            </w:pPr>
          </w:p>
        </w:tc>
        <w:tc>
          <w:tcPr>
            <w:tcW w:w="3562" w:type="dxa"/>
            <w:gridSpan w:val="14"/>
            <w:tcBorders>
              <w:top w:val="single" w:sz="4" w:space="0" w:color="auto"/>
              <w:left w:val="single" w:sz="4" w:space="0" w:color="auto"/>
              <w:bottom w:val="single" w:sz="4" w:space="0" w:color="auto"/>
              <w:right w:val="single" w:sz="12" w:space="0" w:color="auto"/>
            </w:tcBorders>
          </w:tcPr>
          <w:p w14:paraId="5CF0241D" w14:textId="77777777" w:rsidR="0046730D" w:rsidRPr="008E1335" w:rsidRDefault="0046730D" w:rsidP="00367689">
            <w:pPr>
              <w:autoSpaceDE w:val="0"/>
              <w:autoSpaceDN w:val="0"/>
              <w:ind w:right="-1050"/>
              <w:rPr>
                <w:rFonts w:ascii="Times New Roman" w:hAnsi="Times New Roman" w:cs="Times New Roman"/>
                <w:sz w:val="16"/>
                <w:szCs w:val="16"/>
              </w:rPr>
            </w:pPr>
          </w:p>
        </w:tc>
      </w:tr>
      <w:tr w:rsidR="0046730D" w:rsidRPr="008E1335" w14:paraId="0DDD3B19" w14:textId="77777777" w:rsidTr="00367689">
        <w:tc>
          <w:tcPr>
            <w:tcW w:w="728" w:type="dxa"/>
            <w:tcBorders>
              <w:top w:val="single" w:sz="4" w:space="0" w:color="auto"/>
              <w:left w:val="single" w:sz="12" w:space="0" w:color="auto"/>
              <w:bottom w:val="single" w:sz="4" w:space="0" w:color="auto"/>
              <w:right w:val="single" w:sz="4" w:space="0" w:color="auto"/>
            </w:tcBorders>
          </w:tcPr>
          <w:p w14:paraId="203C5C24" w14:textId="77777777" w:rsidR="0046730D" w:rsidRPr="008E1335" w:rsidRDefault="0046730D" w:rsidP="00367689">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8.5</w:t>
            </w:r>
          </w:p>
        </w:tc>
        <w:tc>
          <w:tcPr>
            <w:tcW w:w="2958" w:type="dxa"/>
            <w:gridSpan w:val="3"/>
            <w:tcBorders>
              <w:top w:val="single" w:sz="4" w:space="0" w:color="auto"/>
              <w:left w:val="single" w:sz="4" w:space="0" w:color="auto"/>
              <w:bottom w:val="single" w:sz="4" w:space="0" w:color="auto"/>
              <w:right w:val="single" w:sz="4" w:space="0" w:color="auto"/>
            </w:tcBorders>
          </w:tcPr>
          <w:p w14:paraId="46A787C7" w14:textId="77777777" w:rsidR="0046730D" w:rsidRPr="008E1335" w:rsidRDefault="0046730D" w:rsidP="00367689">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Номер дома (владения)</w:t>
            </w:r>
          </w:p>
        </w:tc>
        <w:tc>
          <w:tcPr>
            <w:tcW w:w="3119" w:type="dxa"/>
            <w:gridSpan w:val="19"/>
            <w:tcBorders>
              <w:top w:val="single" w:sz="4" w:space="0" w:color="auto"/>
              <w:left w:val="single" w:sz="4" w:space="0" w:color="auto"/>
              <w:bottom w:val="single" w:sz="4" w:space="0" w:color="auto"/>
              <w:right w:val="single" w:sz="12" w:space="0" w:color="auto"/>
            </w:tcBorders>
          </w:tcPr>
          <w:p w14:paraId="2410A7B3" w14:textId="77777777" w:rsidR="0046730D" w:rsidRPr="008E1335" w:rsidRDefault="0046730D" w:rsidP="00367689">
            <w:pPr>
              <w:autoSpaceDE w:val="0"/>
              <w:autoSpaceDN w:val="0"/>
              <w:ind w:right="-1050"/>
              <w:rPr>
                <w:rFonts w:ascii="Times New Roman" w:hAnsi="Times New Roman" w:cs="Times New Roman"/>
                <w:sz w:val="16"/>
                <w:szCs w:val="16"/>
              </w:rPr>
            </w:pPr>
          </w:p>
        </w:tc>
        <w:tc>
          <w:tcPr>
            <w:tcW w:w="3562" w:type="dxa"/>
            <w:gridSpan w:val="14"/>
            <w:tcBorders>
              <w:top w:val="single" w:sz="4" w:space="0" w:color="auto"/>
              <w:left w:val="single" w:sz="4" w:space="0" w:color="auto"/>
              <w:bottom w:val="single" w:sz="4" w:space="0" w:color="auto"/>
              <w:right w:val="single" w:sz="12" w:space="0" w:color="auto"/>
            </w:tcBorders>
          </w:tcPr>
          <w:p w14:paraId="2DFE3FAA" w14:textId="77777777" w:rsidR="0046730D" w:rsidRPr="008E1335" w:rsidRDefault="0046730D" w:rsidP="00367689">
            <w:pPr>
              <w:autoSpaceDE w:val="0"/>
              <w:autoSpaceDN w:val="0"/>
              <w:ind w:right="-1050"/>
              <w:rPr>
                <w:rFonts w:ascii="Times New Roman" w:hAnsi="Times New Roman" w:cs="Times New Roman"/>
                <w:sz w:val="16"/>
                <w:szCs w:val="16"/>
              </w:rPr>
            </w:pPr>
          </w:p>
        </w:tc>
      </w:tr>
      <w:tr w:rsidR="0046730D" w:rsidRPr="008E1335" w14:paraId="027BF4EE" w14:textId="77777777" w:rsidTr="00367689">
        <w:tc>
          <w:tcPr>
            <w:tcW w:w="728" w:type="dxa"/>
            <w:tcBorders>
              <w:top w:val="single" w:sz="4" w:space="0" w:color="auto"/>
              <w:left w:val="single" w:sz="12" w:space="0" w:color="auto"/>
              <w:bottom w:val="single" w:sz="4" w:space="0" w:color="auto"/>
              <w:right w:val="single" w:sz="4" w:space="0" w:color="auto"/>
            </w:tcBorders>
          </w:tcPr>
          <w:p w14:paraId="7B30D57E" w14:textId="77777777" w:rsidR="0046730D" w:rsidRPr="008E1335" w:rsidRDefault="0046730D" w:rsidP="00367689">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8.6</w:t>
            </w:r>
          </w:p>
        </w:tc>
        <w:tc>
          <w:tcPr>
            <w:tcW w:w="2958" w:type="dxa"/>
            <w:gridSpan w:val="3"/>
            <w:tcBorders>
              <w:top w:val="single" w:sz="4" w:space="0" w:color="auto"/>
              <w:left w:val="single" w:sz="4" w:space="0" w:color="auto"/>
              <w:bottom w:val="single" w:sz="4" w:space="0" w:color="auto"/>
              <w:right w:val="single" w:sz="4" w:space="0" w:color="auto"/>
            </w:tcBorders>
          </w:tcPr>
          <w:p w14:paraId="1B7B3172" w14:textId="77777777" w:rsidR="0046730D" w:rsidRPr="008E1335" w:rsidRDefault="0046730D" w:rsidP="00367689">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Корпус (строение)</w:t>
            </w:r>
          </w:p>
        </w:tc>
        <w:tc>
          <w:tcPr>
            <w:tcW w:w="3119" w:type="dxa"/>
            <w:gridSpan w:val="19"/>
            <w:tcBorders>
              <w:top w:val="single" w:sz="4" w:space="0" w:color="auto"/>
              <w:left w:val="single" w:sz="4" w:space="0" w:color="auto"/>
              <w:bottom w:val="single" w:sz="4" w:space="0" w:color="auto"/>
              <w:right w:val="single" w:sz="12" w:space="0" w:color="auto"/>
            </w:tcBorders>
          </w:tcPr>
          <w:p w14:paraId="6024A0D4" w14:textId="77777777" w:rsidR="0046730D" w:rsidRPr="008E1335" w:rsidRDefault="0046730D" w:rsidP="00367689">
            <w:pPr>
              <w:autoSpaceDE w:val="0"/>
              <w:autoSpaceDN w:val="0"/>
              <w:ind w:right="-1050"/>
              <w:rPr>
                <w:rFonts w:ascii="Times New Roman" w:hAnsi="Times New Roman" w:cs="Times New Roman"/>
                <w:sz w:val="16"/>
                <w:szCs w:val="16"/>
              </w:rPr>
            </w:pPr>
          </w:p>
        </w:tc>
        <w:tc>
          <w:tcPr>
            <w:tcW w:w="3562" w:type="dxa"/>
            <w:gridSpan w:val="14"/>
            <w:tcBorders>
              <w:top w:val="single" w:sz="4" w:space="0" w:color="auto"/>
              <w:left w:val="single" w:sz="4" w:space="0" w:color="auto"/>
              <w:bottom w:val="single" w:sz="4" w:space="0" w:color="auto"/>
              <w:right w:val="single" w:sz="12" w:space="0" w:color="auto"/>
            </w:tcBorders>
          </w:tcPr>
          <w:p w14:paraId="783ACA9E" w14:textId="77777777" w:rsidR="0046730D" w:rsidRPr="008E1335" w:rsidRDefault="0046730D" w:rsidP="00367689">
            <w:pPr>
              <w:autoSpaceDE w:val="0"/>
              <w:autoSpaceDN w:val="0"/>
              <w:ind w:right="-1050"/>
              <w:rPr>
                <w:rFonts w:ascii="Times New Roman" w:hAnsi="Times New Roman" w:cs="Times New Roman"/>
                <w:sz w:val="16"/>
                <w:szCs w:val="16"/>
              </w:rPr>
            </w:pPr>
          </w:p>
        </w:tc>
      </w:tr>
      <w:tr w:rsidR="0046730D" w:rsidRPr="008E1335" w14:paraId="113447B0" w14:textId="77777777" w:rsidTr="00367689">
        <w:tc>
          <w:tcPr>
            <w:tcW w:w="728" w:type="dxa"/>
            <w:tcBorders>
              <w:top w:val="single" w:sz="4" w:space="0" w:color="auto"/>
              <w:left w:val="single" w:sz="12" w:space="0" w:color="auto"/>
              <w:bottom w:val="single" w:sz="4" w:space="0" w:color="auto"/>
              <w:right w:val="single" w:sz="4" w:space="0" w:color="auto"/>
            </w:tcBorders>
          </w:tcPr>
          <w:p w14:paraId="687006BB" w14:textId="77777777" w:rsidR="0046730D" w:rsidRPr="008E1335" w:rsidRDefault="0046730D" w:rsidP="00367689">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8.7.</w:t>
            </w:r>
          </w:p>
        </w:tc>
        <w:tc>
          <w:tcPr>
            <w:tcW w:w="2958" w:type="dxa"/>
            <w:gridSpan w:val="3"/>
            <w:tcBorders>
              <w:top w:val="single" w:sz="4" w:space="0" w:color="auto"/>
              <w:left w:val="single" w:sz="4" w:space="0" w:color="auto"/>
              <w:bottom w:val="single" w:sz="4" w:space="0" w:color="auto"/>
              <w:right w:val="single" w:sz="4" w:space="0" w:color="auto"/>
            </w:tcBorders>
          </w:tcPr>
          <w:p w14:paraId="2CBF1D96" w14:textId="77777777" w:rsidR="0046730D" w:rsidRPr="008E1335" w:rsidRDefault="0046730D" w:rsidP="00367689">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Квартира</w:t>
            </w:r>
          </w:p>
        </w:tc>
        <w:tc>
          <w:tcPr>
            <w:tcW w:w="3119" w:type="dxa"/>
            <w:gridSpan w:val="19"/>
            <w:tcBorders>
              <w:top w:val="single" w:sz="4" w:space="0" w:color="auto"/>
              <w:left w:val="single" w:sz="4" w:space="0" w:color="auto"/>
              <w:bottom w:val="single" w:sz="4" w:space="0" w:color="auto"/>
              <w:right w:val="single" w:sz="12" w:space="0" w:color="auto"/>
            </w:tcBorders>
          </w:tcPr>
          <w:p w14:paraId="3ADED251" w14:textId="77777777" w:rsidR="0046730D" w:rsidRPr="008E1335" w:rsidRDefault="0046730D" w:rsidP="00367689">
            <w:pPr>
              <w:autoSpaceDE w:val="0"/>
              <w:autoSpaceDN w:val="0"/>
              <w:ind w:right="-1050"/>
              <w:rPr>
                <w:rFonts w:ascii="Times New Roman" w:hAnsi="Times New Roman" w:cs="Times New Roman"/>
                <w:sz w:val="16"/>
                <w:szCs w:val="16"/>
              </w:rPr>
            </w:pPr>
          </w:p>
        </w:tc>
        <w:tc>
          <w:tcPr>
            <w:tcW w:w="3562" w:type="dxa"/>
            <w:gridSpan w:val="14"/>
            <w:tcBorders>
              <w:top w:val="single" w:sz="4" w:space="0" w:color="auto"/>
              <w:left w:val="single" w:sz="4" w:space="0" w:color="auto"/>
              <w:bottom w:val="single" w:sz="4" w:space="0" w:color="auto"/>
              <w:right w:val="single" w:sz="12" w:space="0" w:color="auto"/>
            </w:tcBorders>
          </w:tcPr>
          <w:p w14:paraId="11374A91" w14:textId="77777777" w:rsidR="0046730D" w:rsidRPr="008E1335" w:rsidRDefault="0046730D" w:rsidP="00367689">
            <w:pPr>
              <w:autoSpaceDE w:val="0"/>
              <w:autoSpaceDN w:val="0"/>
              <w:ind w:right="-1050"/>
              <w:rPr>
                <w:rFonts w:ascii="Times New Roman" w:hAnsi="Times New Roman" w:cs="Times New Roman"/>
                <w:sz w:val="16"/>
                <w:szCs w:val="16"/>
              </w:rPr>
            </w:pPr>
          </w:p>
        </w:tc>
      </w:tr>
      <w:tr w:rsidR="0046730D" w:rsidRPr="008E1335" w14:paraId="7A46DD72" w14:textId="77777777" w:rsidTr="00367689">
        <w:trPr>
          <w:cantSplit/>
          <w:trHeight w:val="306"/>
        </w:trPr>
        <w:tc>
          <w:tcPr>
            <w:tcW w:w="728" w:type="dxa"/>
            <w:tcBorders>
              <w:top w:val="single" w:sz="12" w:space="0" w:color="auto"/>
              <w:left w:val="single" w:sz="12" w:space="0" w:color="auto"/>
              <w:bottom w:val="single" w:sz="12" w:space="0" w:color="auto"/>
              <w:right w:val="single" w:sz="4" w:space="0" w:color="auto"/>
            </w:tcBorders>
          </w:tcPr>
          <w:p w14:paraId="1DAEE875" w14:textId="77777777" w:rsidR="0046730D" w:rsidRPr="008E1335" w:rsidRDefault="0046730D" w:rsidP="00367689">
            <w:pPr>
              <w:autoSpaceDE w:val="0"/>
              <w:autoSpaceDN w:val="0"/>
              <w:ind w:right="-1050" w:firstLine="34"/>
              <w:rPr>
                <w:rFonts w:ascii="Times New Roman" w:hAnsi="Times New Roman" w:cs="Times New Roman"/>
                <w:b/>
                <w:bCs/>
                <w:sz w:val="16"/>
                <w:szCs w:val="16"/>
              </w:rPr>
            </w:pPr>
            <w:r w:rsidRPr="008E1335">
              <w:rPr>
                <w:rFonts w:ascii="Times New Roman" w:hAnsi="Times New Roman" w:cs="Times New Roman"/>
                <w:b/>
                <w:bCs/>
                <w:sz w:val="16"/>
                <w:szCs w:val="16"/>
              </w:rPr>
              <w:t>9.</w:t>
            </w:r>
          </w:p>
        </w:tc>
        <w:tc>
          <w:tcPr>
            <w:tcW w:w="9639" w:type="dxa"/>
            <w:gridSpan w:val="36"/>
            <w:tcBorders>
              <w:top w:val="single" w:sz="12" w:space="0" w:color="auto"/>
              <w:left w:val="single" w:sz="4" w:space="0" w:color="auto"/>
              <w:bottom w:val="single" w:sz="12" w:space="0" w:color="auto"/>
              <w:right w:val="single" w:sz="12" w:space="0" w:color="auto"/>
            </w:tcBorders>
          </w:tcPr>
          <w:p w14:paraId="5A1888D9" w14:textId="77777777" w:rsidR="0046730D" w:rsidRPr="008E1335" w:rsidRDefault="0046730D" w:rsidP="00367689">
            <w:pPr>
              <w:autoSpaceDE w:val="0"/>
              <w:autoSpaceDN w:val="0"/>
              <w:ind w:right="-1050" w:firstLine="0"/>
              <w:rPr>
                <w:rFonts w:ascii="Times New Roman" w:hAnsi="Times New Roman" w:cs="Times New Roman"/>
                <w:b/>
                <w:bCs/>
                <w:sz w:val="16"/>
                <w:szCs w:val="16"/>
              </w:rPr>
            </w:pPr>
            <w:r w:rsidRPr="008E1335">
              <w:rPr>
                <w:rFonts w:ascii="Times New Roman" w:hAnsi="Times New Roman" w:cs="Times New Roman"/>
                <w:b/>
                <w:bCs/>
                <w:sz w:val="16"/>
                <w:szCs w:val="16"/>
              </w:rPr>
              <w:t xml:space="preserve">Почтовый адрес (заполняется, если почтовый адрес отличается от адреса места жительства или места пребывания, </w:t>
            </w:r>
            <w:r w:rsidRPr="008E1335">
              <w:rPr>
                <w:rFonts w:ascii="Times New Roman" w:hAnsi="Times New Roman" w:cs="Times New Roman"/>
                <w:b/>
                <w:bCs/>
                <w:sz w:val="16"/>
                <w:szCs w:val="16"/>
              </w:rPr>
              <w:br/>
              <w:t>указанных в п.8)</w:t>
            </w:r>
          </w:p>
        </w:tc>
      </w:tr>
      <w:tr w:rsidR="0046730D" w:rsidRPr="008E1335" w14:paraId="5A1388D8" w14:textId="77777777" w:rsidTr="00367689">
        <w:tc>
          <w:tcPr>
            <w:tcW w:w="728" w:type="dxa"/>
            <w:tcBorders>
              <w:top w:val="single" w:sz="12" w:space="0" w:color="auto"/>
              <w:left w:val="single" w:sz="12" w:space="0" w:color="auto"/>
              <w:bottom w:val="single" w:sz="4" w:space="0" w:color="auto"/>
              <w:right w:val="single" w:sz="4" w:space="0" w:color="auto"/>
            </w:tcBorders>
          </w:tcPr>
          <w:p w14:paraId="0BAA5ED8" w14:textId="77777777" w:rsidR="0046730D" w:rsidRPr="008E1335" w:rsidRDefault="0046730D" w:rsidP="00367689">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9.1</w:t>
            </w:r>
          </w:p>
        </w:tc>
        <w:tc>
          <w:tcPr>
            <w:tcW w:w="2958" w:type="dxa"/>
            <w:gridSpan w:val="3"/>
            <w:tcBorders>
              <w:top w:val="single" w:sz="12" w:space="0" w:color="auto"/>
              <w:left w:val="single" w:sz="4" w:space="0" w:color="auto"/>
              <w:bottom w:val="single" w:sz="4" w:space="0" w:color="auto"/>
              <w:right w:val="single" w:sz="4" w:space="0" w:color="auto"/>
            </w:tcBorders>
          </w:tcPr>
          <w:p w14:paraId="220544D6" w14:textId="77777777" w:rsidR="0046730D" w:rsidRPr="008E1335" w:rsidRDefault="0046730D" w:rsidP="00367689">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Почтовый индекс</w:t>
            </w:r>
          </w:p>
        </w:tc>
        <w:tc>
          <w:tcPr>
            <w:tcW w:w="1379" w:type="dxa"/>
            <w:gridSpan w:val="6"/>
            <w:tcBorders>
              <w:top w:val="single" w:sz="12" w:space="0" w:color="auto"/>
              <w:left w:val="single" w:sz="4" w:space="0" w:color="auto"/>
              <w:bottom w:val="single" w:sz="4" w:space="0" w:color="auto"/>
              <w:right w:val="single" w:sz="4" w:space="0" w:color="auto"/>
            </w:tcBorders>
          </w:tcPr>
          <w:p w14:paraId="3F2E7A58" w14:textId="77777777" w:rsidR="0046730D" w:rsidRPr="008E1335" w:rsidRDefault="0046730D" w:rsidP="00367689">
            <w:pPr>
              <w:autoSpaceDE w:val="0"/>
              <w:autoSpaceDN w:val="0"/>
              <w:ind w:right="-1050"/>
              <w:rPr>
                <w:rFonts w:ascii="Times New Roman" w:hAnsi="Times New Roman" w:cs="Times New Roman"/>
                <w:sz w:val="16"/>
                <w:szCs w:val="16"/>
              </w:rPr>
            </w:pPr>
          </w:p>
        </w:tc>
        <w:tc>
          <w:tcPr>
            <w:tcW w:w="425" w:type="dxa"/>
            <w:gridSpan w:val="2"/>
            <w:tcBorders>
              <w:top w:val="single" w:sz="12" w:space="0" w:color="auto"/>
              <w:left w:val="single" w:sz="4" w:space="0" w:color="auto"/>
              <w:bottom w:val="single" w:sz="4" w:space="0" w:color="auto"/>
              <w:right w:val="single" w:sz="4" w:space="0" w:color="auto"/>
            </w:tcBorders>
          </w:tcPr>
          <w:p w14:paraId="75184913" w14:textId="77777777" w:rsidR="0046730D" w:rsidRPr="008E1335" w:rsidRDefault="0046730D" w:rsidP="00367689">
            <w:pPr>
              <w:autoSpaceDE w:val="0"/>
              <w:autoSpaceDN w:val="0"/>
              <w:ind w:right="-1050"/>
              <w:rPr>
                <w:rFonts w:ascii="Times New Roman" w:hAnsi="Times New Roman" w:cs="Times New Roman"/>
                <w:sz w:val="16"/>
                <w:szCs w:val="16"/>
              </w:rPr>
            </w:pPr>
          </w:p>
        </w:tc>
        <w:tc>
          <w:tcPr>
            <w:tcW w:w="426" w:type="dxa"/>
            <w:gridSpan w:val="4"/>
            <w:tcBorders>
              <w:top w:val="single" w:sz="12" w:space="0" w:color="auto"/>
              <w:left w:val="single" w:sz="4" w:space="0" w:color="auto"/>
              <w:bottom w:val="single" w:sz="4" w:space="0" w:color="auto"/>
              <w:right w:val="single" w:sz="4" w:space="0" w:color="auto"/>
            </w:tcBorders>
          </w:tcPr>
          <w:p w14:paraId="3FB84634" w14:textId="77777777" w:rsidR="0046730D" w:rsidRPr="008E1335" w:rsidRDefault="0046730D" w:rsidP="00367689">
            <w:pPr>
              <w:autoSpaceDE w:val="0"/>
              <w:autoSpaceDN w:val="0"/>
              <w:ind w:right="-1050"/>
              <w:rPr>
                <w:rFonts w:ascii="Times New Roman" w:hAnsi="Times New Roman" w:cs="Times New Roman"/>
                <w:sz w:val="16"/>
                <w:szCs w:val="16"/>
              </w:rPr>
            </w:pPr>
          </w:p>
        </w:tc>
        <w:tc>
          <w:tcPr>
            <w:tcW w:w="425" w:type="dxa"/>
            <w:gridSpan w:val="2"/>
            <w:tcBorders>
              <w:top w:val="single" w:sz="12" w:space="0" w:color="auto"/>
              <w:left w:val="single" w:sz="4" w:space="0" w:color="auto"/>
              <w:bottom w:val="single" w:sz="4" w:space="0" w:color="auto"/>
              <w:right w:val="single" w:sz="4" w:space="0" w:color="auto"/>
            </w:tcBorders>
          </w:tcPr>
          <w:p w14:paraId="1B6A0CBD" w14:textId="77777777" w:rsidR="0046730D" w:rsidRPr="008E1335" w:rsidRDefault="0046730D" w:rsidP="00367689">
            <w:pPr>
              <w:autoSpaceDE w:val="0"/>
              <w:autoSpaceDN w:val="0"/>
              <w:ind w:right="-1050"/>
              <w:rPr>
                <w:rFonts w:ascii="Times New Roman" w:hAnsi="Times New Roman" w:cs="Times New Roman"/>
                <w:sz w:val="16"/>
                <w:szCs w:val="16"/>
              </w:rPr>
            </w:pPr>
          </w:p>
        </w:tc>
        <w:tc>
          <w:tcPr>
            <w:tcW w:w="427" w:type="dxa"/>
            <w:gridSpan w:val="4"/>
            <w:tcBorders>
              <w:top w:val="single" w:sz="12" w:space="0" w:color="auto"/>
              <w:left w:val="single" w:sz="4" w:space="0" w:color="auto"/>
              <w:bottom w:val="single" w:sz="4" w:space="0" w:color="auto"/>
              <w:right w:val="single" w:sz="4" w:space="0" w:color="auto"/>
            </w:tcBorders>
          </w:tcPr>
          <w:p w14:paraId="4E776BF3" w14:textId="77777777" w:rsidR="0046730D" w:rsidRPr="008E1335" w:rsidRDefault="0046730D" w:rsidP="00367689">
            <w:pPr>
              <w:autoSpaceDE w:val="0"/>
              <w:autoSpaceDN w:val="0"/>
              <w:ind w:right="-1050"/>
              <w:rPr>
                <w:rFonts w:ascii="Times New Roman" w:hAnsi="Times New Roman" w:cs="Times New Roman"/>
                <w:sz w:val="16"/>
                <w:szCs w:val="16"/>
              </w:rPr>
            </w:pPr>
          </w:p>
        </w:tc>
        <w:tc>
          <w:tcPr>
            <w:tcW w:w="425" w:type="dxa"/>
            <w:gridSpan w:val="5"/>
            <w:tcBorders>
              <w:top w:val="single" w:sz="12" w:space="0" w:color="auto"/>
              <w:left w:val="single" w:sz="4" w:space="0" w:color="auto"/>
              <w:bottom w:val="single" w:sz="4" w:space="0" w:color="auto"/>
              <w:right w:val="single" w:sz="4" w:space="0" w:color="auto"/>
            </w:tcBorders>
          </w:tcPr>
          <w:p w14:paraId="56753972" w14:textId="77777777" w:rsidR="0046730D" w:rsidRPr="008E1335" w:rsidRDefault="0046730D" w:rsidP="00367689">
            <w:pPr>
              <w:autoSpaceDE w:val="0"/>
              <w:autoSpaceDN w:val="0"/>
              <w:ind w:right="-1050"/>
              <w:rPr>
                <w:rFonts w:ascii="Times New Roman" w:hAnsi="Times New Roman" w:cs="Times New Roman"/>
                <w:sz w:val="16"/>
                <w:szCs w:val="16"/>
              </w:rPr>
            </w:pPr>
          </w:p>
        </w:tc>
        <w:tc>
          <w:tcPr>
            <w:tcW w:w="3174" w:type="dxa"/>
            <w:gridSpan w:val="10"/>
            <w:tcBorders>
              <w:top w:val="single" w:sz="12" w:space="0" w:color="auto"/>
              <w:left w:val="single" w:sz="4" w:space="0" w:color="auto"/>
              <w:bottom w:val="single" w:sz="4" w:space="0" w:color="auto"/>
              <w:right w:val="single" w:sz="12" w:space="0" w:color="auto"/>
            </w:tcBorders>
          </w:tcPr>
          <w:p w14:paraId="6A29A107" w14:textId="77777777" w:rsidR="0046730D" w:rsidRPr="008E1335" w:rsidRDefault="0046730D" w:rsidP="00367689">
            <w:pPr>
              <w:autoSpaceDE w:val="0"/>
              <w:autoSpaceDN w:val="0"/>
              <w:ind w:right="-1050"/>
              <w:rPr>
                <w:rFonts w:ascii="Times New Roman" w:hAnsi="Times New Roman" w:cs="Times New Roman"/>
                <w:sz w:val="16"/>
                <w:szCs w:val="16"/>
              </w:rPr>
            </w:pPr>
          </w:p>
        </w:tc>
      </w:tr>
      <w:tr w:rsidR="0046730D" w:rsidRPr="008E1335" w14:paraId="36898434" w14:textId="77777777" w:rsidTr="00367689">
        <w:tc>
          <w:tcPr>
            <w:tcW w:w="728" w:type="dxa"/>
            <w:tcBorders>
              <w:top w:val="single" w:sz="4" w:space="0" w:color="auto"/>
              <w:left w:val="single" w:sz="12" w:space="0" w:color="auto"/>
              <w:bottom w:val="single" w:sz="4" w:space="0" w:color="auto"/>
              <w:right w:val="single" w:sz="4" w:space="0" w:color="auto"/>
            </w:tcBorders>
          </w:tcPr>
          <w:p w14:paraId="3A75B79C" w14:textId="77777777" w:rsidR="0046730D" w:rsidRPr="008E1335" w:rsidRDefault="0046730D" w:rsidP="00367689">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9.2</w:t>
            </w:r>
          </w:p>
        </w:tc>
        <w:tc>
          <w:tcPr>
            <w:tcW w:w="2958" w:type="dxa"/>
            <w:gridSpan w:val="3"/>
            <w:tcBorders>
              <w:top w:val="single" w:sz="4" w:space="0" w:color="auto"/>
              <w:left w:val="single" w:sz="4" w:space="0" w:color="auto"/>
              <w:bottom w:val="single" w:sz="4" w:space="0" w:color="auto"/>
              <w:right w:val="single" w:sz="4" w:space="0" w:color="auto"/>
            </w:tcBorders>
          </w:tcPr>
          <w:p w14:paraId="5111C026" w14:textId="77777777" w:rsidR="0046730D" w:rsidRPr="008E1335" w:rsidRDefault="0046730D" w:rsidP="00367689">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Область (республика, край)</w:t>
            </w:r>
          </w:p>
        </w:tc>
        <w:tc>
          <w:tcPr>
            <w:tcW w:w="6681" w:type="dxa"/>
            <w:gridSpan w:val="33"/>
            <w:tcBorders>
              <w:top w:val="single" w:sz="4" w:space="0" w:color="auto"/>
              <w:left w:val="single" w:sz="4" w:space="0" w:color="auto"/>
              <w:bottom w:val="single" w:sz="4" w:space="0" w:color="auto"/>
              <w:right w:val="single" w:sz="12" w:space="0" w:color="auto"/>
            </w:tcBorders>
          </w:tcPr>
          <w:p w14:paraId="310561E6" w14:textId="77777777" w:rsidR="0046730D" w:rsidRPr="008E1335" w:rsidRDefault="0046730D" w:rsidP="00367689">
            <w:pPr>
              <w:autoSpaceDE w:val="0"/>
              <w:autoSpaceDN w:val="0"/>
              <w:ind w:right="-1050"/>
              <w:rPr>
                <w:rFonts w:ascii="Times New Roman" w:hAnsi="Times New Roman" w:cs="Times New Roman"/>
                <w:sz w:val="16"/>
                <w:szCs w:val="16"/>
              </w:rPr>
            </w:pPr>
          </w:p>
        </w:tc>
      </w:tr>
      <w:tr w:rsidR="0046730D" w:rsidRPr="008E1335" w14:paraId="7099C7F8" w14:textId="77777777" w:rsidTr="00367689">
        <w:tc>
          <w:tcPr>
            <w:tcW w:w="728" w:type="dxa"/>
            <w:tcBorders>
              <w:top w:val="single" w:sz="4" w:space="0" w:color="auto"/>
              <w:left w:val="single" w:sz="12" w:space="0" w:color="auto"/>
              <w:bottom w:val="single" w:sz="4" w:space="0" w:color="auto"/>
              <w:right w:val="single" w:sz="4" w:space="0" w:color="auto"/>
            </w:tcBorders>
          </w:tcPr>
          <w:p w14:paraId="54A19BF3" w14:textId="77777777" w:rsidR="0046730D" w:rsidRPr="008E1335" w:rsidRDefault="0046730D" w:rsidP="00367689">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9.3</w:t>
            </w:r>
          </w:p>
        </w:tc>
        <w:tc>
          <w:tcPr>
            <w:tcW w:w="2958" w:type="dxa"/>
            <w:gridSpan w:val="3"/>
            <w:tcBorders>
              <w:top w:val="single" w:sz="4" w:space="0" w:color="auto"/>
              <w:left w:val="single" w:sz="4" w:space="0" w:color="auto"/>
              <w:bottom w:val="single" w:sz="4" w:space="0" w:color="auto"/>
              <w:right w:val="single" w:sz="4" w:space="0" w:color="auto"/>
            </w:tcBorders>
          </w:tcPr>
          <w:p w14:paraId="56E8AA0B" w14:textId="77777777" w:rsidR="0046730D" w:rsidRPr="008E1335" w:rsidRDefault="0046730D" w:rsidP="00367689">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 xml:space="preserve">Район </w:t>
            </w:r>
          </w:p>
        </w:tc>
        <w:tc>
          <w:tcPr>
            <w:tcW w:w="6681" w:type="dxa"/>
            <w:gridSpan w:val="33"/>
            <w:tcBorders>
              <w:top w:val="single" w:sz="4" w:space="0" w:color="auto"/>
              <w:left w:val="single" w:sz="4" w:space="0" w:color="auto"/>
              <w:bottom w:val="single" w:sz="4" w:space="0" w:color="auto"/>
              <w:right w:val="single" w:sz="12" w:space="0" w:color="auto"/>
            </w:tcBorders>
          </w:tcPr>
          <w:p w14:paraId="36D04FFF" w14:textId="77777777" w:rsidR="0046730D" w:rsidRPr="008E1335" w:rsidRDefault="0046730D" w:rsidP="00367689">
            <w:pPr>
              <w:autoSpaceDE w:val="0"/>
              <w:autoSpaceDN w:val="0"/>
              <w:ind w:right="-1050"/>
              <w:rPr>
                <w:rFonts w:ascii="Times New Roman" w:hAnsi="Times New Roman" w:cs="Times New Roman"/>
                <w:sz w:val="16"/>
                <w:szCs w:val="16"/>
              </w:rPr>
            </w:pPr>
          </w:p>
        </w:tc>
      </w:tr>
      <w:tr w:rsidR="0046730D" w:rsidRPr="008E1335" w14:paraId="72024938" w14:textId="77777777" w:rsidTr="00367689">
        <w:tc>
          <w:tcPr>
            <w:tcW w:w="728" w:type="dxa"/>
            <w:tcBorders>
              <w:top w:val="single" w:sz="4" w:space="0" w:color="auto"/>
              <w:left w:val="single" w:sz="12" w:space="0" w:color="auto"/>
              <w:bottom w:val="single" w:sz="4" w:space="0" w:color="auto"/>
              <w:right w:val="single" w:sz="4" w:space="0" w:color="auto"/>
            </w:tcBorders>
          </w:tcPr>
          <w:p w14:paraId="5699693B" w14:textId="77777777" w:rsidR="0046730D" w:rsidRPr="008E1335" w:rsidRDefault="0046730D" w:rsidP="00367689">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9.4</w:t>
            </w:r>
          </w:p>
        </w:tc>
        <w:tc>
          <w:tcPr>
            <w:tcW w:w="2958" w:type="dxa"/>
            <w:gridSpan w:val="3"/>
            <w:tcBorders>
              <w:top w:val="single" w:sz="4" w:space="0" w:color="auto"/>
              <w:left w:val="single" w:sz="4" w:space="0" w:color="auto"/>
              <w:bottom w:val="single" w:sz="4" w:space="0" w:color="auto"/>
              <w:right w:val="single" w:sz="4" w:space="0" w:color="auto"/>
            </w:tcBorders>
          </w:tcPr>
          <w:p w14:paraId="5666EB40" w14:textId="77777777" w:rsidR="0046730D" w:rsidRPr="008E1335" w:rsidRDefault="0046730D" w:rsidP="00367689">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Населенный пункт</w:t>
            </w:r>
          </w:p>
        </w:tc>
        <w:tc>
          <w:tcPr>
            <w:tcW w:w="6681" w:type="dxa"/>
            <w:gridSpan w:val="33"/>
            <w:tcBorders>
              <w:top w:val="single" w:sz="4" w:space="0" w:color="auto"/>
              <w:left w:val="single" w:sz="4" w:space="0" w:color="auto"/>
              <w:bottom w:val="single" w:sz="4" w:space="0" w:color="auto"/>
              <w:right w:val="single" w:sz="12" w:space="0" w:color="auto"/>
            </w:tcBorders>
          </w:tcPr>
          <w:p w14:paraId="455BE8E4" w14:textId="77777777" w:rsidR="0046730D" w:rsidRPr="008E1335" w:rsidRDefault="0046730D" w:rsidP="00367689">
            <w:pPr>
              <w:autoSpaceDE w:val="0"/>
              <w:autoSpaceDN w:val="0"/>
              <w:ind w:right="-1050"/>
              <w:rPr>
                <w:rFonts w:ascii="Times New Roman" w:hAnsi="Times New Roman" w:cs="Times New Roman"/>
                <w:sz w:val="16"/>
                <w:szCs w:val="16"/>
              </w:rPr>
            </w:pPr>
          </w:p>
        </w:tc>
      </w:tr>
      <w:tr w:rsidR="0046730D" w:rsidRPr="008E1335" w14:paraId="63070054" w14:textId="77777777" w:rsidTr="00367689">
        <w:trPr>
          <w:trHeight w:val="236"/>
        </w:trPr>
        <w:tc>
          <w:tcPr>
            <w:tcW w:w="728" w:type="dxa"/>
            <w:tcBorders>
              <w:top w:val="single" w:sz="4" w:space="0" w:color="auto"/>
              <w:left w:val="single" w:sz="12" w:space="0" w:color="auto"/>
              <w:bottom w:val="single" w:sz="4" w:space="0" w:color="auto"/>
              <w:right w:val="single" w:sz="4" w:space="0" w:color="auto"/>
            </w:tcBorders>
          </w:tcPr>
          <w:p w14:paraId="5CBFD3BE" w14:textId="77777777" w:rsidR="0046730D" w:rsidRPr="008E1335" w:rsidRDefault="0046730D" w:rsidP="00367689">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9.5</w:t>
            </w:r>
          </w:p>
        </w:tc>
        <w:tc>
          <w:tcPr>
            <w:tcW w:w="2958" w:type="dxa"/>
            <w:gridSpan w:val="3"/>
            <w:tcBorders>
              <w:top w:val="single" w:sz="4" w:space="0" w:color="auto"/>
              <w:left w:val="single" w:sz="4" w:space="0" w:color="auto"/>
              <w:bottom w:val="single" w:sz="4" w:space="0" w:color="auto"/>
              <w:right w:val="single" w:sz="4" w:space="0" w:color="auto"/>
            </w:tcBorders>
          </w:tcPr>
          <w:p w14:paraId="462AF72A" w14:textId="77777777" w:rsidR="0046730D" w:rsidRPr="008E1335" w:rsidRDefault="0046730D" w:rsidP="00367689">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Наименование улицы</w:t>
            </w:r>
          </w:p>
        </w:tc>
        <w:tc>
          <w:tcPr>
            <w:tcW w:w="6681" w:type="dxa"/>
            <w:gridSpan w:val="33"/>
            <w:tcBorders>
              <w:top w:val="single" w:sz="4" w:space="0" w:color="auto"/>
              <w:left w:val="single" w:sz="4" w:space="0" w:color="auto"/>
              <w:bottom w:val="single" w:sz="4" w:space="0" w:color="auto"/>
              <w:right w:val="single" w:sz="12" w:space="0" w:color="auto"/>
            </w:tcBorders>
          </w:tcPr>
          <w:p w14:paraId="7958E99C" w14:textId="77777777" w:rsidR="0046730D" w:rsidRPr="008E1335" w:rsidRDefault="0046730D" w:rsidP="00367689">
            <w:pPr>
              <w:autoSpaceDE w:val="0"/>
              <w:autoSpaceDN w:val="0"/>
              <w:ind w:right="-1050"/>
              <w:rPr>
                <w:rFonts w:ascii="Times New Roman" w:hAnsi="Times New Roman" w:cs="Times New Roman"/>
                <w:sz w:val="16"/>
                <w:szCs w:val="16"/>
              </w:rPr>
            </w:pPr>
          </w:p>
        </w:tc>
      </w:tr>
      <w:tr w:rsidR="0046730D" w:rsidRPr="008E1335" w14:paraId="0D7FB630" w14:textId="77777777" w:rsidTr="00367689">
        <w:tc>
          <w:tcPr>
            <w:tcW w:w="728" w:type="dxa"/>
            <w:tcBorders>
              <w:top w:val="single" w:sz="4" w:space="0" w:color="auto"/>
              <w:left w:val="single" w:sz="12" w:space="0" w:color="auto"/>
              <w:bottom w:val="single" w:sz="12" w:space="0" w:color="auto"/>
              <w:right w:val="single" w:sz="4" w:space="0" w:color="auto"/>
            </w:tcBorders>
          </w:tcPr>
          <w:p w14:paraId="1EA47DB2" w14:textId="77777777" w:rsidR="0046730D" w:rsidRPr="008E1335" w:rsidRDefault="0046730D" w:rsidP="00367689">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9.6</w:t>
            </w:r>
          </w:p>
        </w:tc>
        <w:tc>
          <w:tcPr>
            <w:tcW w:w="2249" w:type="dxa"/>
            <w:gridSpan w:val="2"/>
            <w:tcBorders>
              <w:top w:val="single" w:sz="4" w:space="0" w:color="auto"/>
              <w:left w:val="single" w:sz="4" w:space="0" w:color="auto"/>
              <w:bottom w:val="single" w:sz="12" w:space="0" w:color="auto"/>
              <w:right w:val="single" w:sz="4" w:space="0" w:color="auto"/>
            </w:tcBorders>
          </w:tcPr>
          <w:p w14:paraId="2776CDB6" w14:textId="77777777" w:rsidR="0046730D" w:rsidRPr="008E1335" w:rsidRDefault="0046730D" w:rsidP="00367689">
            <w:pPr>
              <w:autoSpaceDE w:val="0"/>
              <w:autoSpaceDN w:val="0"/>
              <w:ind w:right="34" w:firstLine="0"/>
              <w:rPr>
                <w:rFonts w:ascii="Times New Roman" w:hAnsi="Times New Roman" w:cs="Times New Roman"/>
                <w:sz w:val="16"/>
                <w:szCs w:val="16"/>
              </w:rPr>
            </w:pPr>
            <w:r w:rsidRPr="008E1335">
              <w:rPr>
                <w:rFonts w:ascii="Times New Roman" w:hAnsi="Times New Roman" w:cs="Times New Roman"/>
                <w:sz w:val="16"/>
                <w:szCs w:val="16"/>
              </w:rPr>
              <w:t>Номер дома (владения)</w:t>
            </w:r>
          </w:p>
        </w:tc>
        <w:tc>
          <w:tcPr>
            <w:tcW w:w="1276" w:type="dxa"/>
            <w:gridSpan w:val="3"/>
            <w:tcBorders>
              <w:top w:val="single" w:sz="4" w:space="0" w:color="auto"/>
              <w:left w:val="single" w:sz="4" w:space="0" w:color="auto"/>
              <w:bottom w:val="single" w:sz="12" w:space="0" w:color="auto"/>
              <w:right w:val="single" w:sz="4" w:space="0" w:color="auto"/>
            </w:tcBorders>
          </w:tcPr>
          <w:p w14:paraId="13BE93DD" w14:textId="77777777" w:rsidR="0046730D" w:rsidRPr="008E1335" w:rsidRDefault="0046730D" w:rsidP="00367689">
            <w:pPr>
              <w:autoSpaceDE w:val="0"/>
              <w:autoSpaceDN w:val="0"/>
              <w:ind w:right="-1050"/>
              <w:rPr>
                <w:rFonts w:ascii="Times New Roman" w:hAnsi="Times New Roman" w:cs="Times New Roman"/>
                <w:sz w:val="16"/>
                <w:szCs w:val="16"/>
              </w:rPr>
            </w:pPr>
          </w:p>
        </w:tc>
        <w:tc>
          <w:tcPr>
            <w:tcW w:w="2268" w:type="dxa"/>
            <w:gridSpan w:val="14"/>
            <w:tcBorders>
              <w:top w:val="single" w:sz="4" w:space="0" w:color="auto"/>
              <w:left w:val="single" w:sz="4" w:space="0" w:color="auto"/>
              <w:bottom w:val="single" w:sz="12" w:space="0" w:color="auto"/>
              <w:right w:val="single" w:sz="4" w:space="0" w:color="auto"/>
            </w:tcBorders>
          </w:tcPr>
          <w:p w14:paraId="113B4979" w14:textId="77777777" w:rsidR="0046730D" w:rsidRPr="008E1335" w:rsidRDefault="0046730D" w:rsidP="00367689">
            <w:pPr>
              <w:autoSpaceDE w:val="0"/>
              <w:autoSpaceDN w:val="0"/>
              <w:ind w:right="-108" w:firstLine="0"/>
              <w:rPr>
                <w:rFonts w:ascii="Times New Roman" w:hAnsi="Times New Roman" w:cs="Times New Roman"/>
                <w:sz w:val="16"/>
                <w:szCs w:val="16"/>
              </w:rPr>
            </w:pPr>
            <w:proofErr w:type="gramStart"/>
            <w:r w:rsidRPr="008E1335">
              <w:rPr>
                <w:rFonts w:ascii="Times New Roman" w:hAnsi="Times New Roman" w:cs="Times New Roman"/>
                <w:sz w:val="16"/>
                <w:szCs w:val="16"/>
              </w:rPr>
              <w:t>9.7  Корпус</w:t>
            </w:r>
            <w:proofErr w:type="gramEnd"/>
            <w:r w:rsidRPr="008E1335">
              <w:rPr>
                <w:rFonts w:ascii="Times New Roman" w:hAnsi="Times New Roman" w:cs="Times New Roman"/>
                <w:sz w:val="16"/>
                <w:szCs w:val="16"/>
              </w:rPr>
              <w:t xml:space="preserve"> (строение)</w:t>
            </w:r>
          </w:p>
        </w:tc>
        <w:tc>
          <w:tcPr>
            <w:tcW w:w="1559" w:type="dxa"/>
            <w:gridSpan w:val="11"/>
            <w:tcBorders>
              <w:top w:val="single" w:sz="4" w:space="0" w:color="auto"/>
              <w:left w:val="single" w:sz="4" w:space="0" w:color="auto"/>
              <w:bottom w:val="single" w:sz="12" w:space="0" w:color="auto"/>
              <w:right w:val="single" w:sz="4" w:space="0" w:color="auto"/>
            </w:tcBorders>
          </w:tcPr>
          <w:p w14:paraId="2A7E65AC" w14:textId="77777777" w:rsidR="0046730D" w:rsidRPr="008E1335" w:rsidRDefault="0046730D" w:rsidP="00367689">
            <w:pPr>
              <w:autoSpaceDE w:val="0"/>
              <w:autoSpaceDN w:val="0"/>
              <w:ind w:right="-1050"/>
              <w:rPr>
                <w:rFonts w:ascii="Times New Roman" w:hAnsi="Times New Roman" w:cs="Times New Roman"/>
                <w:sz w:val="16"/>
                <w:szCs w:val="16"/>
              </w:rPr>
            </w:pPr>
          </w:p>
        </w:tc>
        <w:tc>
          <w:tcPr>
            <w:tcW w:w="1418" w:type="dxa"/>
            <w:gridSpan w:val="4"/>
            <w:tcBorders>
              <w:top w:val="single" w:sz="4" w:space="0" w:color="auto"/>
              <w:left w:val="single" w:sz="4" w:space="0" w:color="auto"/>
              <w:bottom w:val="single" w:sz="12" w:space="0" w:color="auto"/>
              <w:right w:val="single" w:sz="4" w:space="0" w:color="auto"/>
            </w:tcBorders>
          </w:tcPr>
          <w:p w14:paraId="4E0F5299" w14:textId="77777777" w:rsidR="0046730D" w:rsidRPr="008E1335" w:rsidRDefault="0046730D" w:rsidP="00367689">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9.8 Квартира</w:t>
            </w:r>
          </w:p>
        </w:tc>
        <w:tc>
          <w:tcPr>
            <w:tcW w:w="869" w:type="dxa"/>
            <w:gridSpan w:val="2"/>
            <w:tcBorders>
              <w:top w:val="single" w:sz="4" w:space="0" w:color="auto"/>
              <w:left w:val="single" w:sz="4" w:space="0" w:color="auto"/>
              <w:bottom w:val="single" w:sz="12" w:space="0" w:color="auto"/>
              <w:right w:val="single" w:sz="12" w:space="0" w:color="auto"/>
            </w:tcBorders>
          </w:tcPr>
          <w:p w14:paraId="3CE08CA0" w14:textId="77777777" w:rsidR="0046730D" w:rsidRPr="008E1335" w:rsidRDefault="0046730D" w:rsidP="00367689">
            <w:pPr>
              <w:autoSpaceDE w:val="0"/>
              <w:autoSpaceDN w:val="0"/>
              <w:ind w:right="-1050"/>
              <w:rPr>
                <w:rFonts w:ascii="Times New Roman" w:hAnsi="Times New Roman" w:cs="Times New Roman"/>
                <w:sz w:val="18"/>
                <w:szCs w:val="18"/>
              </w:rPr>
            </w:pPr>
          </w:p>
        </w:tc>
      </w:tr>
      <w:tr w:rsidR="0046730D" w:rsidRPr="008E1335" w14:paraId="3E1233BE" w14:textId="77777777" w:rsidTr="00367689">
        <w:trPr>
          <w:cantSplit/>
        </w:trPr>
        <w:tc>
          <w:tcPr>
            <w:tcW w:w="728" w:type="dxa"/>
            <w:tcBorders>
              <w:top w:val="single" w:sz="12" w:space="0" w:color="auto"/>
              <w:left w:val="single" w:sz="12" w:space="0" w:color="auto"/>
              <w:bottom w:val="single" w:sz="12" w:space="0" w:color="auto"/>
              <w:right w:val="single" w:sz="4" w:space="0" w:color="auto"/>
            </w:tcBorders>
          </w:tcPr>
          <w:p w14:paraId="777CFDAA" w14:textId="77777777" w:rsidR="0046730D" w:rsidRPr="008E1335" w:rsidRDefault="0046730D" w:rsidP="00367689">
            <w:pPr>
              <w:autoSpaceDE w:val="0"/>
              <w:autoSpaceDN w:val="0"/>
              <w:ind w:right="-1050" w:firstLine="34"/>
              <w:rPr>
                <w:rFonts w:ascii="Times New Roman" w:hAnsi="Times New Roman" w:cs="Times New Roman"/>
                <w:b/>
                <w:bCs/>
                <w:sz w:val="18"/>
                <w:szCs w:val="18"/>
              </w:rPr>
            </w:pPr>
            <w:r w:rsidRPr="008E1335">
              <w:rPr>
                <w:rFonts w:ascii="Times New Roman" w:hAnsi="Times New Roman" w:cs="Times New Roman"/>
                <w:b/>
                <w:bCs/>
                <w:sz w:val="18"/>
                <w:szCs w:val="18"/>
              </w:rPr>
              <w:lastRenderedPageBreak/>
              <w:t>10.</w:t>
            </w:r>
          </w:p>
        </w:tc>
        <w:tc>
          <w:tcPr>
            <w:tcW w:w="7938" w:type="dxa"/>
            <w:gridSpan w:val="31"/>
            <w:tcBorders>
              <w:top w:val="single" w:sz="12" w:space="0" w:color="auto"/>
              <w:left w:val="single" w:sz="4" w:space="0" w:color="auto"/>
              <w:bottom w:val="single" w:sz="12" w:space="0" w:color="auto"/>
              <w:right w:val="single" w:sz="4" w:space="0" w:color="auto"/>
            </w:tcBorders>
          </w:tcPr>
          <w:p w14:paraId="111C65BC" w14:textId="77777777" w:rsidR="0046730D" w:rsidRPr="008E1335" w:rsidRDefault="0046730D" w:rsidP="00367689">
            <w:pPr>
              <w:autoSpaceDE w:val="0"/>
              <w:autoSpaceDN w:val="0"/>
              <w:ind w:right="-1050" w:firstLine="34"/>
              <w:rPr>
                <w:rFonts w:ascii="Times New Roman" w:hAnsi="Times New Roman" w:cs="Times New Roman"/>
                <w:b/>
                <w:bCs/>
                <w:sz w:val="16"/>
                <w:szCs w:val="16"/>
              </w:rPr>
            </w:pPr>
            <w:r w:rsidRPr="008E1335">
              <w:rPr>
                <w:rFonts w:ascii="Times New Roman" w:hAnsi="Times New Roman" w:cs="Times New Roman"/>
                <w:b/>
                <w:bCs/>
                <w:sz w:val="16"/>
                <w:szCs w:val="16"/>
              </w:rPr>
              <w:t xml:space="preserve">Является ли Российским, Иностранным или Международным публичным должностным лицом </w:t>
            </w:r>
          </w:p>
          <w:p w14:paraId="0977A442" w14:textId="77777777" w:rsidR="0046730D" w:rsidRPr="008E1335" w:rsidRDefault="0046730D" w:rsidP="00367689">
            <w:pPr>
              <w:autoSpaceDE w:val="0"/>
              <w:autoSpaceDN w:val="0"/>
              <w:ind w:right="-1050" w:firstLine="34"/>
              <w:rPr>
                <w:rFonts w:ascii="Times New Roman" w:hAnsi="Times New Roman" w:cs="Times New Roman"/>
                <w:b/>
                <w:bCs/>
                <w:sz w:val="16"/>
                <w:szCs w:val="16"/>
              </w:rPr>
            </w:pPr>
            <w:r w:rsidRPr="008E1335">
              <w:rPr>
                <w:rFonts w:ascii="Times New Roman" w:hAnsi="Times New Roman" w:cs="Times New Roman"/>
                <w:b/>
                <w:bCs/>
                <w:sz w:val="16"/>
                <w:szCs w:val="16"/>
              </w:rPr>
              <w:t xml:space="preserve">(РПДЛ/ИПДЛ/МПДЛ) либо его близким родственником или представителем. В случае </w:t>
            </w:r>
          </w:p>
          <w:p w14:paraId="4DE52BFA" w14:textId="77777777" w:rsidR="0046730D" w:rsidRPr="008E1335" w:rsidRDefault="0046730D" w:rsidP="00367689">
            <w:pPr>
              <w:autoSpaceDE w:val="0"/>
              <w:autoSpaceDN w:val="0"/>
              <w:ind w:right="-1050" w:firstLine="34"/>
              <w:rPr>
                <w:rFonts w:ascii="Times New Roman" w:hAnsi="Times New Roman" w:cs="Times New Roman"/>
                <w:b/>
                <w:bCs/>
                <w:sz w:val="16"/>
                <w:szCs w:val="16"/>
              </w:rPr>
            </w:pPr>
            <w:r w:rsidRPr="008E1335">
              <w:rPr>
                <w:rFonts w:ascii="Times New Roman" w:hAnsi="Times New Roman" w:cs="Times New Roman"/>
                <w:b/>
                <w:bCs/>
                <w:sz w:val="16"/>
                <w:szCs w:val="16"/>
              </w:rPr>
              <w:t xml:space="preserve">положительного ответа необходимо указать должность, организацию и страну, а также при </w:t>
            </w:r>
          </w:p>
          <w:p w14:paraId="6BD4F1E8" w14:textId="77777777" w:rsidR="0046730D" w:rsidRPr="008E1335" w:rsidRDefault="0046730D" w:rsidP="00367689">
            <w:pPr>
              <w:autoSpaceDE w:val="0"/>
              <w:autoSpaceDN w:val="0"/>
              <w:ind w:right="-1050" w:firstLine="34"/>
              <w:rPr>
                <w:rFonts w:ascii="Times New Roman" w:hAnsi="Times New Roman" w:cs="Times New Roman"/>
                <w:b/>
                <w:bCs/>
                <w:sz w:val="16"/>
                <w:szCs w:val="16"/>
              </w:rPr>
            </w:pPr>
            <w:r w:rsidRPr="008E1335">
              <w:rPr>
                <w:rFonts w:ascii="Times New Roman" w:hAnsi="Times New Roman" w:cs="Times New Roman"/>
                <w:b/>
                <w:bCs/>
                <w:sz w:val="16"/>
                <w:szCs w:val="16"/>
              </w:rPr>
              <w:t xml:space="preserve">необходимости степень родства и ФИО </w:t>
            </w:r>
          </w:p>
          <w:p w14:paraId="6351342F" w14:textId="77777777" w:rsidR="0046730D" w:rsidRPr="008E1335" w:rsidRDefault="0046730D" w:rsidP="00367689">
            <w:pPr>
              <w:autoSpaceDE w:val="0"/>
              <w:autoSpaceDN w:val="0"/>
              <w:ind w:right="-1050" w:firstLine="34"/>
              <w:rPr>
                <w:rFonts w:ascii="Times New Roman" w:hAnsi="Times New Roman" w:cs="Times New Roman"/>
                <w:b/>
                <w:bCs/>
                <w:sz w:val="16"/>
                <w:szCs w:val="16"/>
              </w:rPr>
            </w:pPr>
            <w:r w:rsidRPr="008E1335">
              <w:rPr>
                <w:rFonts w:ascii="Times New Roman" w:hAnsi="Times New Roman" w:cs="Times New Roman"/>
                <w:b/>
                <w:bCs/>
                <w:sz w:val="16"/>
                <w:szCs w:val="16"/>
              </w:rPr>
              <w:t>РПДЛ/ИПДЛ/МПДЛ в случае родства</w:t>
            </w:r>
          </w:p>
        </w:tc>
        <w:tc>
          <w:tcPr>
            <w:tcW w:w="1701" w:type="dxa"/>
            <w:gridSpan w:val="5"/>
            <w:tcBorders>
              <w:top w:val="single" w:sz="12" w:space="0" w:color="auto"/>
              <w:left w:val="single" w:sz="4" w:space="0" w:color="auto"/>
              <w:bottom w:val="single" w:sz="12" w:space="0" w:color="auto"/>
              <w:right w:val="single" w:sz="12" w:space="0" w:color="auto"/>
            </w:tcBorders>
          </w:tcPr>
          <w:p w14:paraId="3D4BE649" w14:textId="77777777" w:rsidR="0046730D" w:rsidRPr="008E1335" w:rsidRDefault="0046730D" w:rsidP="00367689">
            <w:pPr>
              <w:autoSpaceDE w:val="0"/>
              <w:autoSpaceDN w:val="0"/>
              <w:ind w:right="-1050"/>
              <w:rPr>
                <w:rFonts w:ascii="Times New Roman" w:hAnsi="Times New Roman" w:cs="Times New Roman"/>
                <w:b/>
                <w:bCs/>
                <w:sz w:val="16"/>
                <w:szCs w:val="16"/>
              </w:rPr>
            </w:pPr>
            <w:r w:rsidRPr="008E1335">
              <w:rPr>
                <w:rFonts w:ascii="Times New Roman" w:hAnsi="Times New Roman" w:cs="Times New Roman"/>
                <w:b/>
                <w:bCs/>
                <w:sz w:val="16"/>
                <w:szCs w:val="16"/>
              </w:rPr>
              <w:t>Да (__)</w:t>
            </w:r>
          </w:p>
          <w:p w14:paraId="23CE57FC" w14:textId="77777777" w:rsidR="0046730D" w:rsidRPr="008E1335" w:rsidRDefault="0046730D" w:rsidP="00367689">
            <w:pPr>
              <w:autoSpaceDE w:val="0"/>
              <w:autoSpaceDN w:val="0"/>
              <w:ind w:right="-1050"/>
              <w:rPr>
                <w:rFonts w:ascii="Times New Roman" w:hAnsi="Times New Roman" w:cs="Times New Roman"/>
                <w:b/>
                <w:bCs/>
                <w:sz w:val="18"/>
                <w:szCs w:val="18"/>
              </w:rPr>
            </w:pPr>
            <w:r w:rsidRPr="008E1335">
              <w:rPr>
                <w:rFonts w:ascii="Times New Roman" w:hAnsi="Times New Roman" w:cs="Times New Roman"/>
                <w:b/>
                <w:bCs/>
                <w:sz w:val="16"/>
                <w:szCs w:val="16"/>
              </w:rPr>
              <w:t>Нет (__)</w:t>
            </w:r>
          </w:p>
        </w:tc>
      </w:tr>
      <w:tr w:rsidR="0046730D" w:rsidRPr="008E1335" w14:paraId="2328A876" w14:textId="77777777" w:rsidTr="00367689">
        <w:trPr>
          <w:cantSplit/>
          <w:trHeight w:val="407"/>
        </w:trPr>
        <w:tc>
          <w:tcPr>
            <w:tcW w:w="728" w:type="dxa"/>
            <w:tcBorders>
              <w:top w:val="single" w:sz="12" w:space="0" w:color="auto"/>
              <w:left w:val="single" w:sz="12" w:space="0" w:color="auto"/>
              <w:bottom w:val="single" w:sz="12" w:space="0" w:color="auto"/>
              <w:right w:val="single" w:sz="4" w:space="0" w:color="auto"/>
            </w:tcBorders>
          </w:tcPr>
          <w:p w14:paraId="5B57C7A7" w14:textId="77777777" w:rsidR="0046730D" w:rsidRPr="008E1335" w:rsidRDefault="0046730D" w:rsidP="00367689">
            <w:pPr>
              <w:autoSpaceDE w:val="0"/>
              <w:autoSpaceDN w:val="0"/>
              <w:ind w:right="-1050" w:firstLine="34"/>
              <w:rPr>
                <w:rFonts w:ascii="Times New Roman" w:hAnsi="Times New Roman" w:cs="Times New Roman"/>
                <w:b/>
                <w:bCs/>
                <w:sz w:val="18"/>
                <w:szCs w:val="18"/>
              </w:rPr>
            </w:pPr>
            <w:r w:rsidRPr="008E1335">
              <w:rPr>
                <w:rFonts w:ascii="Times New Roman" w:hAnsi="Times New Roman" w:cs="Times New Roman"/>
                <w:b/>
                <w:bCs/>
                <w:sz w:val="18"/>
                <w:szCs w:val="18"/>
              </w:rPr>
              <w:t>11</w:t>
            </w:r>
          </w:p>
        </w:tc>
        <w:tc>
          <w:tcPr>
            <w:tcW w:w="3912" w:type="dxa"/>
            <w:gridSpan w:val="7"/>
            <w:tcBorders>
              <w:top w:val="single" w:sz="12" w:space="0" w:color="auto"/>
              <w:left w:val="single" w:sz="4" w:space="0" w:color="auto"/>
              <w:bottom w:val="single" w:sz="12" w:space="0" w:color="auto"/>
              <w:right w:val="single" w:sz="4" w:space="0" w:color="auto"/>
            </w:tcBorders>
          </w:tcPr>
          <w:p w14:paraId="51934462" w14:textId="77777777" w:rsidR="0046730D" w:rsidRPr="008E1335" w:rsidRDefault="0046730D" w:rsidP="00367689">
            <w:pPr>
              <w:autoSpaceDE w:val="0"/>
              <w:autoSpaceDN w:val="0"/>
              <w:ind w:right="-1050" w:firstLine="34"/>
              <w:rPr>
                <w:rFonts w:ascii="Times New Roman" w:hAnsi="Times New Roman" w:cs="Times New Roman"/>
                <w:b/>
                <w:bCs/>
                <w:sz w:val="16"/>
                <w:szCs w:val="16"/>
              </w:rPr>
            </w:pPr>
            <w:r w:rsidRPr="008E1335">
              <w:rPr>
                <w:rFonts w:ascii="Times New Roman" w:hAnsi="Times New Roman" w:cs="Times New Roman"/>
                <w:b/>
                <w:bCs/>
                <w:sz w:val="16"/>
                <w:szCs w:val="16"/>
              </w:rPr>
              <w:t>Контактная информация (номер телефона,</w:t>
            </w:r>
          </w:p>
          <w:p w14:paraId="19B340F7" w14:textId="77777777" w:rsidR="0046730D" w:rsidRPr="008E1335" w:rsidRDefault="0046730D" w:rsidP="00367689">
            <w:pPr>
              <w:autoSpaceDE w:val="0"/>
              <w:autoSpaceDN w:val="0"/>
              <w:ind w:right="-1050" w:firstLine="34"/>
              <w:rPr>
                <w:rFonts w:ascii="Times New Roman" w:hAnsi="Times New Roman" w:cs="Times New Roman"/>
                <w:b/>
                <w:bCs/>
                <w:sz w:val="16"/>
                <w:szCs w:val="16"/>
              </w:rPr>
            </w:pPr>
            <w:r w:rsidRPr="008E1335">
              <w:rPr>
                <w:rFonts w:ascii="Times New Roman" w:hAnsi="Times New Roman" w:cs="Times New Roman"/>
                <w:b/>
                <w:bCs/>
                <w:sz w:val="16"/>
                <w:szCs w:val="16"/>
              </w:rPr>
              <w:t>факса, электронная почта)</w:t>
            </w:r>
          </w:p>
        </w:tc>
        <w:tc>
          <w:tcPr>
            <w:tcW w:w="5727" w:type="dxa"/>
            <w:gridSpan w:val="29"/>
            <w:tcBorders>
              <w:top w:val="single" w:sz="12" w:space="0" w:color="auto"/>
              <w:left w:val="single" w:sz="4" w:space="0" w:color="auto"/>
              <w:bottom w:val="single" w:sz="12" w:space="0" w:color="auto"/>
              <w:right w:val="single" w:sz="12" w:space="0" w:color="auto"/>
            </w:tcBorders>
          </w:tcPr>
          <w:p w14:paraId="0CD003A6" w14:textId="77777777" w:rsidR="0046730D" w:rsidRPr="008E1335" w:rsidRDefault="0046730D" w:rsidP="00367689">
            <w:pPr>
              <w:autoSpaceDE w:val="0"/>
              <w:autoSpaceDN w:val="0"/>
              <w:ind w:right="-1050"/>
              <w:rPr>
                <w:rFonts w:ascii="Times New Roman" w:hAnsi="Times New Roman" w:cs="Times New Roman"/>
                <w:b/>
                <w:bCs/>
                <w:sz w:val="18"/>
                <w:szCs w:val="18"/>
              </w:rPr>
            </w:pPr>
          </w:p>
        </w:tc>
      </w:tr>
    </w:tbl>
    <w:p w14:paraId="69D37056" w14:textId="77777777" w:rsidR="0046730D" w:rsidRPr="008E1335" w:rsidRDefault="0046730D" w:rsidP="0046730D">
      <w:pPr>
        <w:rPr>
          <w:rFonts w:ascii="Times New Roman" w:hAnsi="Times New Roman" w:cs="Times New Roman"/>
          <w:sz w:val="18"/>
          <w:szCs w:val="18"/>
        </w:rPr>
      </w:pPr>
    </w:p>
    <w:p w14:paraId="6F89794B" w14:textId="77777777" w:rsidR="0046730D" w:rsidRPr="008E1335" w:rsidRDefault="0046730D" w:rsidP="0046730D">
      <w:pPr>
        <w:rPr>
          <w:rFonts w:ascii="Times New Roman" w:hAnsi="Times New Roman" w:cs="Times New Roman"/>
          <w:sz w:val="18"/>
          <w:szCs w:val="18"/>
        </w:rPr>
      </w:pPr>
    </w:p>
    <w:p w14:paraId="07FF1B39" w14:textId="77777777" w:rsidR="0046730D" w:rsidRPr="008E1335" w:rsidRDefault="0046730D" w:rsidP="0046730D">
      <w:pPr>
        <w:rPr>
          <w:rFonts w:ascii="Times New Roman" w:hAnsi="Times New Roman" w:cs="Times New Roman"/>
          <w:sz w:val="18"/>
          <w:szCs w:val="18"/>
        </w:rPr>
      </w:pPr>
    </w:p>
    <w:p w14:paraId="60C41F9D" w14:textId="77777777" w:rsidR="0046730D" w:rsidRPr="008E1335" w:rsidRDefault="0046730D" w:rsidP="0046730D">
      <w:pPr>
        <w:ind w:left="-567"/>
        <w:rPr>
          <w:rFonts w:ascii="Times New Roman" w:hAnsi="Times New Roman" w:cs="Times New Roman"/>
          <w:sz w:val="18"/>
          <w:szCs w:val="18"/>
        </w:rPr>
      </w:pPr>
      <w:r w:rsidRPr="008E1335">
        <w:rPr>
          <w:rFonts w:ascii="Times New Roman" w:hAnsi="Times New Roman" w:cs="Times New Roman"/>
          <w:noProof/>
          <w:sz w:val="18"/>
          <w:szCs w:val="18"/>
          <w:lang w:eastAsia="ru-RU"/>
        </w:rPr>
        <mc:AlternateContent>
          <mc:Choice Requires="wps">
            <w:drawing>
              <wp:anchor distT="0" distB="0" distL="114300" distR="114300" simplePos="0" relativeHeight="251664384" behindDoc="0" locked="0" layoutInCell="1" allowOverlap="1" wp14:anchorId="5EA69EEC" wp14:editId="392BBFBE">
                <wp:simplePos x="0" y="0"/>
                <wp:positionH relativeFrom="column">
                  <wp:posOffset>3929380</wp:posOffset>
                </wp:positionH>
                <wp:positionV relativeFrom="paragraph">
                  <wp:posOffset>51024</wp:posOffset>
                </wp:positionV>
                <wp:extent cx="1809750" cy="0"/>
                <wp:effectExtent l="0" t="0" r="19050" b="19050"/>
                <wp:wrapNone/>
                <wp:docPr id="9" name="Прямая соединительная линия 9"/>
                <wp:cNvGraphicFramePr/>
                <a:graphic xmlns:a="http://schemas.openxmlformats.org/drawingml/2006/main">
                  <a:graphicData uri="http://schemas.microsoft.com/office/word/2010/wordprocessingShape">
                    <wps:wsp>
                      <wps:cNvCnPr/>
                      <wps:spPr>
                        <a:xfrm>
                          <a:off x="0" y="0"/>
                          <a:ext cx="18097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0FB76D5" id="Прямая соединительная линия 9" o:spid="_x0000_s1026" style="position:absolute;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9.4pt,4pt" to="451.9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" strokecolor="black [3213]"/>
            </w:pict>
          </mc:Fallback>
        </mc:AlternateContent>
      </w:r>
      <w:r w:rsidRPr="008E1335">
        <w:rPr>
          <w:rFonts w:ascii="Times New Roman" w:hAnsi="Times New Roman" w:cs="Times New Roman"/>
          <w:noProof/>
          <w:sz w:val="18"/>
          <w:szCs w:val="18"/>
          <w:lang w:eastAsia="ru-RU"/>
        </w:rPr>
        <mc:AlternateContent>
          <mc:Choice Requires="wps">
            <w:drawing>
              <wp:anchor distT="0" distB="0" distL="114300" distR="114300" simplePos="0" relativeHeight="251663360" behindDoc="0" locked="0" layoutInCell="1" allowOverlap="1" wp14:anchorId="5E67A71A" wp14:editId="49826A6F">
                <wp:simplePos x="0" y="0"/>
                <wp:positionH relativeFrom="column">
                  <wp:posOffset>1567815</wp:posOffset>
                </wp:positionH>
                <wp:positionV relativeFrom="paragraph">
                  <wp:posOffset>56739</wp:posOffset>
                </wp:positionV>
                <wp:extent cx="1809750" cy="0"/>
                <wp:effectExtent l="0" t="0" r="19050" b="19050"/>
                <wp:wrapNone/>
                <wp:docPr id="8" name="Прямая соединительная линия 8"/>
                <wp:cNvGraphicFramePr/>
                <a:graphic xmlns:a="http://schemas.openxmlformats.org/drawingml/2006/main">
                  <a:graphicData uri="http://schemas.microsoft.com/office/word/2010/wordprocessingShape">
                    <wps:wsp>
                      <wps:cNvCnPr/>
                      <wps:spPr>
                        <a:xfrm>
                          <a:off x="0" y="0"/>
                          <a:ext cx="18097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7FBF11" id="Прямая соединительная линия 8"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3.45pt,4.45pt" to="265.9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" strokecolor="black [3213]"/>
            </w:pict>
          </mc:Fallback>
        </mc:AlternateContent>
      </w:r>
      <w:r w:rsidRPr="008E1335">
        <w:rPr>
          <w:rFonts w:ascii="Times New Roman" w:hAnsi="Times New Roman" w:cs="Times New Roman"/>
          <w:noProof/>
          <w:sz w:val="18"/>
          <w:szCs w:val="18"/>
          <w:lang w:eastAsia="ru-RU"/>
        </w:rPr>
        <mc:AlternateContent>
          <mc:Choice Requires="wps">
            <w:drawing>
              <wp:anchor distT="0" distB="0" distL="114300" distR="114300" simplePos="0" relativeHeight="251662336" behindDoc="0" locked="0" layoutInCell="1" allowOverlap="1" wp14:anchorId="2B3A03EF" wp14:editId="6BB5B8F8">
                <wp:simplePos x="0" y="0"/>
                <wp:positionH relativeFrom="column">
                  <wp:posOffset>-228600</wp:posOffset>
                </wp:positionH>
                <wp:positionV relativeFrom="paragraph">
                  <wp:posOffset>63500</wp:posOffset>
                </wp:positionV>
                <wp:extent cx="1485900" cy="0"/>
                <wp:effectExtent l="0" t="0" r="19050" b="19050"/>
                <wp:wrapNone/>
                <wp:docPr id="7" name="Прямая соединительная линия 7"/>
                <wp:cNvGraphicFramePr/>
                <a:graphic xmlns:a="http://schemas.openxmlformats.org/drawingml/2006/main">
                  <a:graphicData uri="http://schemas.microsoft.com/office/word/2010/wordprocessingShape">
                    <wps:wsp>
                      <wps:cNvCnPr/>
                      <wps:spPr>
                        <a:xfrm>
                          <a:off x="0" y="0"/>
                          <a:ext cx="14859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E57169B" id="Прямая соединительная линия 7"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8pt,5pt" to="99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" strokecolor="black [3213]"/>
            </w:pict>
          </mc:Fallback>
        </mc:AlternateContent>
      </w:r>
    </w:p>
    <w:p w14:paraId="5EFDB5EE" w14:textId="77777777" w:rsidR="0046730D" w:rsidRPr="008E1335" w:rsidRDefault="0046730D" w:rsidP="0046730D">
      <w:pPr>
        <w:ind w:left="-567"/>
        <w:rPr>
          <w:rFonts w:ascii="Times New Roman" w:hAnsi="Times New Roman" w:cs="Times New Roman"/>
          <w:sz w:val="18"/>
          <w:szCs w:val="18"/>
        </w:rPr>
      </w:pPr>
      <w:r w:rsidRPr="008E1335">
        <w:rPr>
          <w:rFonts w:ascii="Times New Roman" w:hAnsi="Times New Roman" w:cs="Times New Roman"/>
          <w:sz w:val="18"/>
          <w:szCs w:val="18"/>
        </w:rPr>
        <w:t xml:space="preserve">         (</w:t>
      </w:r>
      <w:proofErr w:type="gramStart"/>
      <w:r w:rsidRPr="008E1335">
        <w:rPr>
          <w:rFonts w:ascii="Times New Roman" w:hAnsi="Times New Roman" w:cs="Times New Roman"/>
          <w:sz w:val="18"/>
          <w:szCs w:val="18"/>
        </w:rPr>
        <w:t xml:space="preserve">дата)   </w:t>
      </w:r>
      <w:proofErr w:type="gramEnd"/>
      <w:r w:rsidRPr="008E1335">
        <w:rPr>
          <w:rFonts w:ascii="Times New Roman" w:hAnsi="Times New Roman" w:cs="Times New Roman"/>
          <w:sz w:val="18"/>
          <w:szCs w:val="18"/>
        </w:rPr>
        <w:t xml:space="preserve">                                       </w:t>
      </w:r>
      <w:proofErr w:type="gramStart"/>
      <w:r w:rsidRPr="008E1335">
        <w:rPr>
          <w:rFonts w:ascii="Times New Roman" w:hAnsi="Times New Roman" w:cs="Times New Roman"/>
          <w:sz w:val="18"/>
          <w:szCs w:val="18"/>
        </w:rPr>
        <w:t xml:space="preserve">   (</w:t>
      </w:r>
      <w:proofErr w:type="gramEnd"/>
      <w:r w:rsidRPr="008E1335">
        <w:rPr>
          <w:rFonts w:ascii="Times New Roman" w:hAnsi="Times New Roman" w:cs="Times New Roman"/>
          <w:sz w:val="18"/>
          <w:szCs w:val="18"/>
        </w:rPr>
        <w:t xml:space="preserve">подпись </w:t>
      </w:r>
      <w:proofErr w:type="gramStart"/>
      <w:r w:rsidRPr="008E1335">
        <w:rPr>
          <w:rFonts w:ascii="Times New Roman" w:hAnsi="Times New Roman" w:cs="Times New Roman"/>
          <w:sz w:val="18"/>
          <w:szCs w:val="18"/>
        </w:rPr>
        <w:t xml:space="preserve">Заемщика)   </w:t>
      </w:r>
      <w:proofErr w:type="gramEnd"/>
      <w:r w:rsidRPr="008E1335">
        <w:rPr>
          <w:rFonts w:ascii="Times New Roman" w:hAnsi="Times New Roman" w:cs="Times New Roman"/>
          <w:sz w:val="18"/>
          <w:szCs w:val="18"/>
        </w:rPr>
        <w:t xml:space="preserve">                                               </w:t>
      </w:r>
      <w:proofErr w:type="gramStart"/>
      <w:r w:rsidRPr="008E1335">
        <w:rPr>
          <w:rFonts w:ascii="Times New Roman" w:hAnsi="Times New Roman" w:cs="Times New Roman"/>
          <w:sz w:val="18"/>
          <w:szCs w:val="18"/>
        </w:rPr>
        <w:t xml:space="preserve">   (</w:t>
      </w:r>
      <w:proofErr w:type="gramEnd"/>
      <w:r w:rsidRPr="008E1335">
        <w:rPr>
          <w:rFonts w:ascii="Times New Roman" w:hAnsi="Times New Roman" w:cs="Times New Roman"/>
          <w:sz w:val="18"/>
          <w:szCs w:val="18"/>
        </w:rPr>
        <w:t>ФИО Заемщика)</w:t>
      </w:r>
    </w:p>
    <w:p w14:paraId="46395AE1" w14:textId="77777777" w:rsidR="0046730D" w:rsidRPr="008E1335" w:rsidRDefault="0046730D" w:rsidP="0046730D">
      <w:pPr>
        <w:rPr>
          <w:rFonts w:ascii="Times New Roman" w:hAnsi="Times New Roman" w:cs="Times New Roman"/>
          <w:sz w:val="18"/>
          <w:szCs w:val="18"/>
        </w:rPr>
      </w:pPr>
    </w:p>
    <w:p w14:paraId="21604767" w14:textId="77777777" w:rsidR="0046730D" w:rsidRPr="008E1335" w:rsidRDefault="0046730D" w:rsidP="0046730D">
      <w:pPr>
        <w:ind w:firstLine="0"/>
        <w:jc w:val="left"/>
        <w:rPr>
          <w:rFonts w:ascii="Times New Roman" w:hAnsi="Times New Roman" w:cs="Times New Roman"/>
          <w:bCs/>
          <w:sz w:val="24"/>
          <w:szCs w:val="24"/>
        </w:rPr>
      </w:pPr>
      <w:r w:rsidRPr="008E1335">
        <w:rPr>
          <w:rFonts w:ascii="Times New Roman" w:hAnsi="Times New Roman" w:cs="Times New Roman"/>
          <w:bCs/>
          <w:sz w:val="24"/>
          <w:szCs w:val="24"/>
        </w:rPr>
        <w:t>МП</w:t>
      </w:r>
    </w:p>
    <w:p w14:paraId="059FEFD9" w14:textId="77777777" w:rsidR="0046730D" w:rsidRPr="008E1335" w:rsidRDefault="0046730D" w:rsidP="0046730D">
      <w:pPr>
        <w:suppressAutoHyphens/>
        <w:spacing w:after="200" w:line="276" w:lineRule="auto"/>
        <w:rPr>
          <w:rFonts w:ascii="Times New Roman" w:eastAsia="MS Mincho" w:hAnsi="Times New Roman" w:cs="Times New Roman"/>
        </w:rPr>
      </w:pPr>
    </w:p>
    <w:p w14:paraId="63C0F880" w14:textId="77777777" w:rsidR="0046730D" w:rsidRPr="008E1335" w:rsidRDefault="0046730D" w:rsidP="0046730D">
      <w:pPr>
        <w:jc w:val="right"/>
        <w:rPr>
          <w:rFonts w:ascii="Times New Roman" w:hAnsi="Times New Roman" w:cs="Times New Roman"/>
        </w:rPr>
      </w:pPr>
    </w:p>
    <w:p w14:paraId="4C81B80F"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513ACB7F"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5415F56D"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4E435C35"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587B71CE"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636BFB9A"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5C0C7F34"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456D41C2"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5B6BCDC1"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7F6A935C"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5188D74A"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74532DA0"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45C3E855"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428316FD"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6E60A3CF"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20BEBC5F"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434D0DAB"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1D7B9F0C"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24084309"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666CA324"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67DD4E09"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2CFE3F04"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762C988E"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3C4A72D9"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5545ABA6" w14:textId="77777777" w:rsidR="00FC4E1C" w:rsidRPr="00AA3EC6" w:rsidRDefault="00FC4E1C" w:rsidP="00FC4E1C">
      <w:pPr>
        <w:pStyle w:val="Default"/>
        <w:ind w:firstLine="709"/>
        <w:contextualSpacing/>
        <w:jc w:val="right"/>
        <w:rPr>
          <w:color w:val="auto"/>
          <w:sz w:val="28"/>
          <w:szCs w:val="28"/>
        </w:rPr>
      </w:pPr>
      <w:r w:rsidRPr="00AA3EC6">
        <w:rPr>
          <w:color w:val="auto"/>
          <w:sz w:val="28"/>
          <w:szCs w:val="28"/>
        </w:rPr>
        <w:lastRenderedPageBreak/>
        <w:t xml:space="preserve">Приложение 2 </w:t>
      </w:r>
    </w:p>
    <w:p w14:paraId="6CD6F2C4" w14:textId="77777777" w:rsidR="00FC4E1C" w:rsidRPr="00AA3EC6" w:rsidRDefault="00FC4E1C" w:rsidP="00FC4E1C">
      <w:pPr>
        <w:autoSpaceDE w:val="0"/>
        <w:autoSpaceDN w:val="0"/>
        <w:adjustRightInd w:val="0"/>
        <w:ind w:firstLine="0"/>
        <w:jc w:val="center"/>
        <w:rPr>
          <w:rFonts w:ascii="Times New Roman" w:hAnsi="Times New Roman" w:cs="Times New Roman"/>
          <w:b/>
          <w:sz w:val="28"/>
          <w:szCs w:val="28"/>
        </w:rPr>
      </w:pPr>
    </w:p>
    <w:p w14:paraId="0D2C45E3" w14:textId="77777777" w:rsidR="00FC4E1C" w:rsidRPr="00AA3EC6" w:rsidRDefault="00FC4E1C" w:rsidP="00FC4E1C">
      <w:pPr>
        <w:autoSpaceDE w:val="0"/>
        <w:autoSpaceDN w:val="0"/>
        <w:adjustRightInd w:val="0"/>
        <w:ind w:firstLine="0"/>
        <w:jc w:val="center"/>
        <w:rPr>
          <w:rFonts w:ascii="Times New Roman" w:hAnsi="Times New Roman" w:cs="Times New Roman"/>
          <w:b/>
          <w:sz w:val="28"/>
          <w:szCs w:val="28"/>
        </w:rPr>
      </w:pPr>
      <w:r w:rsidRPr="00AA3EC6">
        <w:rPr>
          <w:rFonts w:ascii="Times New Roman" w:hAnsi="Times New Roman" w:cs="Times New Roman"/>
          <w:b/>
          <w:sz w:val="28"/>
          <w:szCs w:val="28"/>
        </w:rPr>
        <w:t xml:space="preserve">Перечень документов, </w:t>
      </w:r>
    </w:p>
    <w:p w14:paraId="7681D287" w14:textId="77777777" w:rsidR="00FC4E1C" w:rsidRPr="00AA3EC6" w:rsidRDefault="00FC4E1C" w:rsidP="00FC4E1C">
      <w:pPr>
        <w:autoSpaceDE w:val="0"/>
        <w:autoSpaceDN w:val="0"/>
        <w:adjustRightInd w:val="0"/>
        <w:ind w:firstLine="0"/>
        <w:jc w:val="center"/>
        <w:rPr>
          <w:rFonts w:ascii="Times New Roman" w:hAnsi="Times New Roman" w:cs="Times New Roman"/>
          <w:b/>
          <w:sz w:val="28"/>
          <w:szCs w:val="28"/>
        </w:rPr>
      </w:pPr>
      <w:r w:rsidRPr="00AA3EC6">
        <w:rPr>
          <w:rFonts w:ascii="Times New Roman" w:hAnsi="Times New Roman" w:cs="Times New Roman"/>
          <w:b/>
          <w:sz w:val="28"/>
          <w:szCs w:val="28"/>
        </w:rPr>
        <w:t xml:space="preserve">предоставляемых Заемщиком – юридическим лицом </w:t>
      </w:r>
    </w:p>
    <w:p w14:paraId="6D7686AB" w14:textId="77777777" w:rsidR="00FC4E1C" w:rsidRPr="00AA3EC6" w:rsidRDefault="00FC4E1C" w:rsidP="00FC4E1C">
      <w:pPr>
        <w:autoSpaceDE w:val="0"/>
        <w:autoSpaceDN w:val="0"/>
        <w:adjustRightInd w:val="0"/>
        <w:ind w:firstLine="0"/>
        <w:jc w:val="center"/>
        <w:rPr>
          <w:rFonts w:ascii="Times New Roman" w:hAnsi="Times New Roman" w:cs="Times New Roman"/>
          <w:b/>
          <w:sz w:val="28"/>
          <w:szCs w:val="28"/>
        </w:rPr>
      </w:pPr>
      <w:r w:rsidRPr="00AA3EC6">
        <w:rPr>
          <w:rFonts w:ascii="Times New Roman" w:hAnsi="Times New Roman" w:cs="Times New Roman"/>
          <w:b/>
          <w:sz w:val="28"/>
          <w:szCs w:val="28"/>
        </w:rPr>
        <w:t>в АНО «Центр гарантийной поддержки Ивановской области»</w:t>
      </w:r>
    </w:p>
    <w:p w14:paraId="77193140" w14:textId="77777777" w:rsidR="00FC4E1C" w:rsidRPr="00AA3EC6" w:rsidRDefault="00FC4E1C" w:rsidP="00FC4E1C">
      <w:pPr>
        <w:autoSpaceDE w:val="0"/>
        <w:autoSpaceDN w:val="0"/>
        <w:adjustRightInd w:val="0"/>
        <w:ind w:firstLine="0"/>
        <w:jc w:val="center"/>
        <w:rPr>
          <w:rFonts w:ascii="Times New Roman" w:hAnsi="Times New Roman" w:cs="Times New Roman"/>
          <w:b/>
          <w:sz w:val="28"/>
          <w:szCs w:val="28"/>
        </w:rPr>
      </w:pPr>
    </w:p>
    <w:tbl>
      <w:tblPr>
        <w:tblStyle w:val="ae"/>
        <w:tblW w:w="9493" w:type="dxa"/>
        <w:tblLook w:val="04A0" w:firstRow="1" w:lastRow="0" w:firstColumn="1" w:lastColumn="0" w:noHBand="0" w:noVBand="1"/>
      </w:tblPr>
      <w:tblGrid>
        <w:gridCol w:w="704"/>
        <w:gridCol w:w="8789"/>
      </w:tblGrid>
      <w:tr w:rsidR="00FC4E1C" w:rsidRPr="00AA3EC6" w14:paraId="73BDB568" w14:textId="77777777" w:rsidTr="00B87972">
        <w:tc>
          <w:tcPr>
            <w:tcW w:w="9493" w:type="dxa"/>
            <w:gridSpan w:val="2"/>
          </w:tcPr>
          <w:p w14:paraId="1C834A14" w14:textId="77777777" w:rsidR="00FC4E1C" w:rsidRPr="00AA3EC6" w:rsidRDefault="00FC4E1C" w:rsidP="00B87972">
            <w:pPr>
              <w:autoSpaceDE w:val="0"/>
              <w:autoSpaceDN w:val="0"/>
              <w:adjustRightInd w:val="0"/>
              <w:ind w:firstLine="0"/>
              <w:jc w:val="left"/>
              <w:rPr>
                <w:rFonts w:ascii="Times New Roman" w:hAnsi="Times New Roman" w:cs="Times New Roman"/>
                <w:sz w:val="28"/>
                <w:szCs w:val="28"/>
              </w:rPr>
            </w:pPr>
            <w:r w:rsidRPr="00AA3EC6">
              <w:rPr>
                <w:rFonts w:ascii="Times New Roman" w:eastAsia="Lucida Sans Unicode" w:hAnsi="Times New Roman" w:cs="Tahoma"/>
                <w:b/>
                <w:kern w:val="2"/>
                <w:sz w:val="24"/>
                <w:szCs w:val="24"/>
                <w:lang w:val="en-US" w:eastAsia="hi-IN" w:bidi="hi-IN"/>
              </w:rPr>
              <w:t>I</w:t>
            </w:r>
            <w:r w:rsidRPr="00AA3EC6">
              <w:rPr>
                <w:rFonts w:ascii="Times New Roman" w:eastAsia="Lucida Sans Unicode" w:hAnsi="Times New Roman" w:cs="Tahoma"/>
                <w:b/>
                <w:kern w:val="2"/>
                <w:sz w:val="24"/>
                <w:szCs w:val="24"/>
                <w:lang w:eastAsia="hi-IN" w:bidi="hi-IN"/>
              </w:rPr>
              <w:t>. Общие документы:</w:t>
            </w:r>
          </w:p>
        </w:tc>
      </w:tr>
      <w:tr w:rsidR="00FC4E1C" w:rsidRPr="00AA3EC6" w14:paraId="53ADEB75" w14:textId="77777777" w:rsidTr="00B87972">
        <w:tc>
          <w:tcPr>
            <w:tcW w:w="704" w:type="dxa"/>
          </w:tcPr>
          <w:p w14:paraId="4FE5564F"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sidRPr="00AB187E">
              <w:rPr>
                <w:rFonts w:ascii="Times New Roman" w:hAnsi="Times New Roman" w:cs="Times New Roman"/>
                <w:sz w:val="24"/>
                <w:szCs w:val="24"/>
              </w:rPr>
              <w:t>1.1.</w:t>
            </w:r>
          </w:p>
        </w:tc>
        <w:tc>
          <w:tcPr>
            <w:tcW w:w="8789" w:type="dxa"/>
          </w:tcPr>
          <w:p w14:paraId="2C2CF489" w14:textId="77777777" w:rsidR="00FC4E1C" w:rsidRPr="00AA3EC6" w:rsidRDefault="00FC4E1C" w:rsidP="00B87972">
            <w:pPr>
              <w:widowControl w:val="0"/>
              <w:tabs>
                <w:tab w:val="left" w:pos="459"/>
              </w:tabs>
              <w:suppressAutoHyphens/>
              <w:snapToGrid w:val="0"/>
              <w:ind w:right="34" w:firstLine="0"/>
              <w:rPr>
                <w:rFonts w:ascii="Times New Roman" w:hAnsi="Times New Roman" w:cs="Times New Roman"/>
                <w:sz w:val="28"/>
                <w:szCs w:val="28"/>
              </w:rPr>
            </w:pPr>
            <w:r w:rsidRPr="00AA3EC6">
              <w:rPr>
                <w:rFonts w:ascii="Times New Roman" w:eastAsia="Lucida Sans Unicode" w:hAnsi="Times New Roman" w:cs="Times New Roman"/>
                <w:kern w:val="2"/>
                <w:sz w:val="24"/>
                <w:szCs w:val="24"/>
                <w:lang w:eastAsia="hi-IN" w:bidi="hi-IN"/>
              </w:rPr>
              <w:t>Заявка на предоставление поручительства по форме Приложения 1, согласованная с Финансовой организаций-партнером</w:t>
            </w:r>
          </w:p>
        </w:tc>
      </w:tr>
      <w:tr w:rsidR="00FC4E1C" w:rsidRPr="00AA3EC6" w14:paraId="5D7FE0E1" w14:textId="77777777" w:rsidTr="00B87972">
        <w:tc>
          <w:tcPr>
            <w:tcW w:w="704" w:type="dxa"/>
          </w:tcPr>
          <w:p w14:paraId="522ED07A"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sidRPr="00AB187E">
              <w:rPr>
                <w:rFonts w:ascii="Times New Roman" w:hAnsi="Times New Roman" w:cs="Times New Roman"/>
                <w:sz w:val="24"/>
                <w:szCs w:val="24"/>
              </w:rPr>
              <w:t>1.2.</w:t>
            </w:r>
          </w:p>
        </w:tc>
        <w:tc>
          <w:tcPr>
            <w:tcW w:w="8789" w:type="dxa"/>
          </w:tcPr>
          <w:p w14:paraId="6900C484" w14:textId="77777777" w:rsidR="00FC4E1C" w:rsidRPr="00AA3EC6" w:rsidRDefault="00FC4E1C" w:rsidP="00B87972">
            <w:pPr>
              <w:widowControl w:val="0"/>
              <w:suppressAutoHyphens/>
              <w:snapToGrid w:val="0"/>
              <w:ind w:firstLine="0"/>
              <w:contextualSpacing/>
              <w:rPr>
                <w:rFonts w:ascii="Times New Roman" w:hAnsi="Times New Roman" w:cs="Times New Roman"/>
                <w:sz w:val="28"/>
                <w:szCs w:val="28"/>
              </w:rPr>
            </w:pPr>
            <w:r w:rsidRPr="00AA3EC6">
              <w:rPr>
                <w:rFonts w:ascii="Times New Roman" w:hAnsi="Times New Roman" w:cs="Times New Roman"/>
                <w:sz w:val="24"/>
                <w:szCs w:val="24"/>
              </w:rPr>
              <w:t xml:space="preserve">Справка из ФНС России по форме КНД 1120101, подтверждающая отсутствие у Заемщика неисполненной обязанности по начисленным налогам, сборам, страховым взносам, соответствующим пеням, штрафам и процентам на актуальную дату (не более 30 (тридцати) календарных дней включительно </w:t>
            </w:r>
            <w:r w:rsidRPr="00AB187E">
              <w:rPr>
                <w:rFonts w:ascii="Times New Roman" w:hAnsi="Times New Roman" w:cs="Times New Roman"/>
                <w:sz w:val="24"/>
                <w:szCs w:val="24"/>
                <w:u w:val="single"/>
              </w:rPr>
              <w:t>на дату предоставления поручительства</w:t>
            </w:r>
            <w:r w:rsidRPr="00AA3EC6">
              <w:rPr>
                <w:rFonts w:ascii="Times New Roman" w:hAnsi="Times New Roman" w:cs="Times New Roman"/>
                <w:sz w:val="24"/>
                <w:szCs w:val="24"/>
              </w:rPr>
              <w:t>), или справка из ФНС России по форме КНД 1160082, подтверждающая отсутствие у Заемщика неисполненной обязанности</w:t>
            </w:r>
            <w:r w:rsidRPr="00AA3EC6" w:rsidDel="00622D75">
              <w:rPr>
                <w:rFonts w:ascii="Times New Roman" w:hAnsi="Times New Roman" w:cs="Times New Roman"/>
                <w:sz w:val="24"/>
                <w:szCs w:val="24"/>
              </w:rPr>
              <w:t xml:space="preserve"> </w:t>
            </w:r>
            <w:r w:rsidRPr="00AA3EC6">
              <w:rPr>
                <w:rFonts w:ascii="Times New Roman" w:hAnsi="Times New Roman" w:cs="Times New Roman"/>
                <w:sz w:val="24"/>
                <w:szCs w:val="24"/>
              </w:rPr>
              <w:t xml:space="preserve">по начисленным налогам, сборам, страховым взносам, соответствующим пеням, штрафам и процентам, на актуальную дату (не более 30 (тридцати) календарных дней включительно </w:t>
            </w:r>
            <w:r w:rsidRPr="00AA3EC6">
              <w:rPr>
                <w:rFonts w:ascii="Times New Roman" w:hAnsi="Times New Roman" w:cs="Times New Roman"/>
                <w:sz w:val="24"/>
                <w:szCs w:val="24"/>
                <w:u w:val="single"/>
              </w:rPr>
              <w:t>на дату предоставления поручительства</w:t>
            </w:r>
            <w:r w:rsidRPr="00AA3EC6">
              <w:rPr>
                <w:rFonts w:ascii="Times New Roman" w:hAnsi="Times New Roman" w:cs="Times New Roman"/>
                <w:sz w:val="24"/>
                <w:szCs w:val="24"/>
              </w:rPr>
              <w:t>), превышающей 50 (пятьдесят) тысяч рублей</w:t>
            </w:r>
          </w:p>
        </w:tc>
      </w:tr>
      <w:tr w:rsidR="00FC4E1C" w:rsidRPr="00AA3EC6" w14:paraId="2B225E93" w14:textId="77777777" w:rsidTr="00B87972">
        <w:tc>
          <w:tcPr>
            <w:tcW w:w="704" w:type="dxa"/>
          </w:tcPr>
          <w:p w14:paraId="0DE30B48"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sidRPr="00AB187E">
              <w:rPr>
                <w:rFonts w:ascii="Times New Roman" w:hAnsi="Times New Roman" w:cs="Times New Roman"/>
                <w:sz w:val="24"/>
                <w:szCs w:val="24"/>
              </w:rPr>
              <w:t>1.3.</w:t>
            </w:r>
          </w:p>
        </w:tc>
        <w:tc>
          <w:tcPr>
            <w:tcW w:w="8789" w:type="dxa"/>
          </w:tcPr>
          <w:p w14:paraId="5A348014" w14:textId="77777777" w:rsidR="00FC4E1C" w:rsidRPr="00AA3EC6" w:rsidRDefault="00FC4E1C" w:rsidP="00B87972">
            <w:pPr>
              <w:widowControl w:val="0"/>
              <w:tabs>
                <w:tab w:val="left" w:pos="459"/>
              </w:tabs>
              <w:suppressAutoHyphens/>
              <w:ind w:right="34" w:firstLine="0"/>
              <w:rPr>
                <w:rFonts w:ascii="Times New Roman" w:hAnsi="Times New Roman" w:cs="Times New Roman"/>
                <w:sz w:val="28"/>
                <w:szCs w:val="28"/>
              </w:rPr>
            </w:pPr>
            <w:r w:rsidRPr="00AA3EC6">
              <w:rPr>
                <w:rFonts w:ascii="Times New Roman" w:eastAsia="Lucida Sans Unicode" w:hAnsi="Times New Roman" w:cs="Times New Roman"/>
                <w:kern w:val="2"/>
                <w:sz w:val="24"/>
                <w:szCs w:val="24"/>
                <w:lang w:eastAsia="hi-IN" w:bidi="hi-IN"/>
              </w:rPr>
              <w:t xml:space="preserve">Согласие на обработку персональных данных и </w:t>
            </w:r>
            <w:r w:rsidRPr="00AA3EC6">
              <w:rPr>
                <w:rFonts w:ascii="Times New Roman" w:hAnsi="Times New Roman" w:cs="Times New Roman"/>
                <w:bCs/>
                <w:sz w:val="24"/>
                <w:szCs w:val="24"/>
              </w:rPr>
              <w:t xml:space="preserve">Согласие на </w:t>
            </w:r>
            <w:r w:rsidRPr="00AA3EC6">
              <w:rPr>
                <w:rFonts w:ascii="Times New Roman" w:eastAsia="Calibri" w:hAnsi="Times New Roman" w:cs="Times New Roman"/>
                <w:sz w:val="24"/>
                <w:szCs w:val="24"/>
              </w:rPr>
              <w:t>обработку персональных данных, разрешенных для распространения</w:t>
            </w:r>
            <w:r w:rsidRPr="00AA3EC6">
              <w:rPr>
                <w:rFonts w:ascii="Times New Roman" w:eastAsia="Lucida Sans Unicode" w:hAnsi="Times New Roman" w:cs="Times New Roman"/>
                <w:kern w:val="2"/>
                <w:sz w:val="24"/>
                <w:szCs w:val="24"/>
                <w:lang w:eastAsia="hi-IN" w:bidi="hi-IN"/>
              </w:rPr>
              <w:t xml:space="preserve"> по форме 1 Приложения 3</w:t>
            </w:r>
          </w:p>
        </w:tc>
      </w:tr>
      <w:tr w:rsidR="00FC4E1C" w:rsidRPr="00AA3EC6" w14:paraId="2979EFEE" w14:textId="77777777" w:rsidTr="00B87972">
        <w:tc>
          <w:tcPr>
            <w:tcW w:w="704" w:type="dxa"/>
          </w:tcPr>
          <w:p w14:paraId="6093090A"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sidRPr="00AB187E">
              <w:rPr>
                <w:rFonts w:ascii="Times New Roman" w:hAnsi="Times New Roman" w:cs="Times New Roman"/>
                <w:sz w:val="24"/>
                <w:szCs w:val="24"/>
              </w:rPr>
              <w:t>1.4.</w:t>
            </w:r>
          </w:p>
        </w:tc>
        <w:tc>
          <w:tcPr>
            <w:tcW w:w="8789" w:type="dxa"/>
          </w:tcPr>
          <w:p w14:paraId="03CEA418" w14:textId="77777777" w:rsidR="00FC4E1C" w:rsidRPr="00AA3EC6" w:rsidRDefault="00FC4E1C" w:rsidP="00B87972">
            <w:pPr>
              <w:widowControl w:val="0"/>
              <w:tabs>
                <w:tab w:val="left" w:pos="459"/>
              </w:tabs>
              <w:suppressAutoHyphens/>
              <w:ind w:right="34" w:firstLine="0"/>
              <w:rPr>
                <w:rFonts w:ascii="Times New Roman" w:hAnsi="Times New Roman" w:cs="Times New Roman"/>
                <w:sz w:val="28"/>
                <w:szCs w:val="28"/>
              </w:rPr>
            </w:pPr>
            <w:r w:rsidRPr="00AA3EC6">
              <w:rPr>
                <w:rFonts w:ascii="Times New Roman" w:eastAsia="Lucida Sans Unicode" w:hAnsi="Times New Roman" w:cs="Times New Roman"/>
                <w:kern w:val="2"/>
                <w:sz w:val="24"/>
                <w:szCs w:val="24"/>
                <w:lang w:eastAsia="hi-IN" w:bidi="hi-IN"/>
              </w:rPr>
              <w:t>Согласие на запрос кредитной истории из бюро кредитных историй по форме 2 Приложения 3</w:t>
            </w:r>
          </w:p>
        </w:tc>
      </w:tr>
      <w:tr w:rsidR="00FC4E1C" w:rsidRPr="00AA3EC6" w14:paraId="32857729" w14:textId="77777777" w:rsidTr="00B87972">
        <w:tc>
          <w:tcPr>
            <w:tcW w:w="704" w:type="dxa"/>
          </w:tcPr>
          <w:p w14:paraId="45F654AD"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sidRPr="00AB187E">
              <w:rPr>
                <w:rFonts w:ascii="Times New Roman" w:hAnsi="Times New Roman" w:cs="Times New Roman"/>
                <w:sz w:val="24"/>
                <w:szCs w:val="24"/>
              </w:rPr>
              <w:t>1.5.</w:t>
            </w:r>
          </w:p>
        </w:tc>
        <w:tc>
          <w:tcPr>
            <w:tcW w:w="8789" w:type="dxa"/>
          </w:tcPr>
          <w:p w14:paraId="161B5B2C" w14:textId="77777777" w:rsidR="00FC4E1C" w:rsidRPr="00AA3EC6" w:rsidRDefault="00FC4E1C" w:rsidP="00B87972">
            <w:pPr>
              <w:autoSpaceDE w:val="0"/>
              <w:autoSpaceDN w:val="0"/>
              <w:adjustRightInd w:val="0"/>
              <w:ind w:firstLine="0"/>
              <w:rPr>
                <w:rFonts w:ascii="Times New Roman" w:hAnsi="Times New Roman" w:cs="Times New Roman"/>
                <w:sz w:val="28"/>
                <w:szCs w:val="28"/>
              </w:rPr>
            </w:pPr>
            <w:r w:rsidRPr="00AA3EC6">
              <w:rPr>
                <w:rFonts w:ascii="Times New Roman" w:eastAsia="Lucida Sans Unicode" w:hAnsi="Times New Roman" w:cs="Times New Roman"/>
                <w:kern w:val="2"/>
                <w:sz w:val="24"/>
                <w:szCs w:val="24"/>
                <w:lang w:eastAsia="hi-IN" w:bidi="hi-IN"/>
              </w:rPr>
              <w:t>Паспорт, а при отсутствии паспорта - иной документ, удостоверяющий личность руководителя, главного бухгалтера, доверенного лица (заверенная копия)</w:t>
            </w:r>
          </w:p>
        </w:tc>
      </w:tr>
      <w:tr w:rsidR="00FC4E1C" w:rsidRPr="00AA3EC6" w14:paraId="07E22D91" w14:textId="77777777" w:rsidTr="00B87972">
        <w:tc>
          <w:tcPr>
            <w:tcW w:w="704" w:type="dxa"/>
          </w:tcPr>
          <w:p w14:paraId="45392102"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sidRPr="00AB187E">
              <w:rPr>
                <w:rFonts w:ascii="Times New Roman" w:hAnsi="Times New Roman" w:cs="Times New Roman"/>
                <w:sz w:val="24"/>
                <w:szCs w:val="24"/>
              </w:rPr>
              <w:t>1.6.</w:t>
            </w:r>
          </w:p>
        </w:tc>
        <w:tc>
          <w:tcPr>
            <w:tcW w:w="8789" w:type="dxa"/>
          </w:tcPr>
          <w:p w14:paraId="3BB41DA6" w14:textId="77777777" w:rsidR="00FC4E1C" w:rsidRPr="00AA3EC6" w:rsidRDefault="00FC4E1C" w:rsidP="00B87972">
            <w:pPr>
              <w:widowControl w:val="0"/>
              <w:tabs>
                <w:tab w:val="left" w:pos="1110"/>
              </w:tabs>
              <w:suppressAutoHyphens/>
              <w:snapToGrid w:val="0"/>
              <w:ind w:firstLine="0"/>
              <w:rPr>
                <w:rFonts w:ascii="Times New Roman" w:hAnsi="Times New Roman" w:cs="Times New Roman"/>
                <w:sz w:val="28"/>
                <w:szCs w:val="28"/>
              </w:rPr>
            </w:pPr>
            <w:r w:rsidRPr="00AA3EC6">
              <w:rPr>
                <w:rFonts w:ascii="Times New Roman" w:eastAsia="Lucida Sans Unicode" w:hAnsi="Times New Roman" w:cs="Times New Roman"/>
                <w:kern w:val="2"/>
                <w:sz w:val="24"/>
                <w:szCs w:val="24"/>
                <w:lang w:eastAsia="hi-IN" w:bidi="hi-IN"/>
              </w:rPr>
              <w:t>Описание бизнеса Заемщика/группы связанных компаний с указанием роли каждой компании</w:t>
            </w:r>
          </w:p>
        </w:tc>
      </w:tr>
      <w:tr w:rsidR="00FC4E1C" w:rsidRPr="00AA3EC6" w14:paraId="1FB238EE" w14:textId="77777777" w:rsidTr="00B87972">
        <w:tc>
          <w:tcPr>
            <w:tcW w:w="704" w:type="dxa"/>
          </w:tcPr>
          <w:p w14:paraId="0AFAD95D"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sidRPr="00AB187E">
              <w:rPr>
                <w:rFonts w:ascii="Times New Roman" w:hAnsi="Times New Roman" w:cs="Times New Roman"/>
                <w:sz w:val="24"/>
                <w:szCs w:val="24"/>
              </w:rPr>
              <w:t>1.7.</w:t>
            </w:r>
          </w:p>
        </w:tc>
        <w:tc>
          <w:tcPr>
            <w:tcW w:w="8789" w:type="dxa"/>
          </w:tcPr>
          <w:p w14:paraId="5471756A" w14:textId="77777777" w:rsidR="00FC4E1C" w:rsidRPr="00AA3EC6" w:rsidRDefault="00FC4E1C" w:rsidP="00B87972">
            <w:pPr>
              <w:widowControl w:val="0"/>
              <w:tabs>
                <w:tab w:val="left" w:pos="1110"/>
              </w:tabs>
              <w:suppressAutoHyphens/>
              <w:snapToGrid w:val="0"/>
              <w:ind w:firstLine="0"/>
              <w:rPr>
                <w:rFonts w:ascii="Times New Roman" w:hAnsi="Times New Roman" w:cs="Times New Roman"/>
                <w:sz w:val="28"/>
                <w:szCs w:val="28"/>
              </w:rPr>
            </w:pPr>
            <w:r w:rsidRPr="00AA3EC6">
              <w:rPr>
                <w:rFonts w:ascii="Times New Roman" w:eastAsia="Lucida Sans Unicode" w:hAnsi="Times New Roman" w:cs="Times New Roman"/>
                <w:kern w:val="2"/>
                <w:sz w:val="24"/>
                <w:szCs w:val="24"/>
                <w:lang w:eastAsia="hi-IN" w:bidi="hi-IN"/>
              </w:rPr>
              <w:t>Документы на объекты недвижимости, используемые в бизнесе Заемщика/группы связанных компаний</w:t>
            </w:r>
            <w:r>
              <w:rPr>
                <w:rFonts w:ascii="Times New Roman" w:eastAsia="Lucida Sans Unicode" w:hAnsi="Times New Roman" w:cs="Times New Roman"/>
                <w:kern w:val="2"/>
                <w:sz w:val="24"/>
                <w:szCs w:val="24"/>
                <w:lang w:eastAsia="hi-IN" w:bidi="hi-IN"/>
              </w:rPr>
              <w:t xml:space="preserve"> </w:t>
            </w:r>
            <w:r w:rsidRPr="00FE0FA0">
              <w:rPr>
                <w:rFonts w:ascii="Times New Roman" w:hAnsi="Times New Roman" w:cs="Times New Roman"/>
                <w:sz w:val="24"/>
                <w:szCs w:val="24"/>
              </w:rPr>
              <w:t>(свидетельство на право собственности/договор аренды/выписка из ЕГРП)</w:t>
            </w:r>
          </w:p>
        </w:tc>
      </w:tr>
      <w:tr w:rsidR="00FC4E1C" w:rsidRPr="00AA3EC6" w14:paraId="2E5A7A60" w14:textId="77777777" w:rsidTr="00B87972">
        <w:trPr>
          <w:trHeight w:val="527"/>
        </w:trPr>
        <w:tc>
          <w:tcPr>
            <w:tcW w:w="704" w:type="dxa"/>
          </w:tcPr>
          <w:p w14:paraId="133EB8A3"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sidRPr="00AB187E">
              <w:rPr>
                <w:rFonts w:ascii="Times New Roman" w:hAnsi="Times New Roman" w:cs="Times New Roman"/>
                <w:sz w:val="24"/>
                <w:szCs w:val="24"/>
              </w:rPr>
              <w:t>1.8.</w:t>
            </w:r>
          </w:p>
        </w:tc>
        <w:tc>
          <w:tcPr>
            <w:tcW w:w="8789" w:type="dxa"/>
          </w:tcPr>
          <w:p w14:paraId="683E0534" w14:textId="77777777" w:rsidR="00FC4E1C" w:rsidRPr="00AA3EC6" w:rsidRDefault="00FC4E1C" w:rsidP="00B87972">
            <w:pPr>
              <w:widowControl w:val="0"/>
              <w:tabs>
                <w:tab w:val="left" w:pos="459"/>
                <w:tab w:val="center" w:pos="4677"/>
                <w:tab w:val="right" w:pos="9355"/>
              </w:tabs>
              <w:suppressAutoHyphens/>
              <w:ind w:firstLine="0"/>
              <w:rPr>
                <w:rFonts w:ascii="Times New Roman" w:eastAsia="Lucida Sans Unicode" w:hAnsi="Times New Roman" w:cs="Times New Roman"/>
                <w:kern w:val="2"/>
                <w:sz w:val="24"/>
                <w:szCs w:val="24"/>
                <w:lang w:eastAsia="hi-IN" w:bidi="hi-IN"/>
              </w:rPr>
            </w:pPr>
            <w:r w:rsidRPr="00AA3EC6">
              <w:rPr>
                <w:rFonts w:ascii="Times New Roman" w:hAnsi="Times New Roman" w:cs="Times New Roman"/>
                <w:sz w:val="24"/>
                <w:szCs w:val="24"/>
              </w:rPr>
              <w:t>Фото офисных, производственных, складских помещений, в которых ведется деятельность</w:t>
            </w:r>
          </w:p>
        </w:tc>
      </w:tr>
      <w:tr w:rsidR="00FC4E1C" w:rsidRPr="00AA3EC6" w14:paraId="03880CD4" w14:textId="77777777" w:rsidTr="00B87972">
        <w:tc>
          <w:tcPr>
            <w:tcW w:w="704" w:type="dxa"/>
          </w:tcPr>
          <w:p w14:paraId="60159096"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lang w:val="en-US"/>
              </w:rPr>
            </w:pPr>
            <w:r w:rsidRPr="00AB187E">
              <w:rPr>
                <w:rFonts w:ascii="Times New Roman" w:hAnsi="Times New Roman" w:cs="Times New Roman"/>
                <w:sz w:val="24"/>
                <w:szCs w:val="24"/>
              </w:rPr>
              <w:t>1.9.</w:t>
            </w:r>
          </w:p>
        </w:tc>
        <w:tc>
          <w:tcPr>
            <w:tcW w:w="8789" w:type="dxa"/>
          </w:tcPr>
          <w:p w14:paraId="3658B0EC" w14:textId="77777777" w:rsidR="00FC4E1C" w:rsidRPr="00AA3EC6" w:rsidRDefault="00FC4E1C" w:rsidP="00B87972">
            <w:pPr>
              <w:widowControl w:val="0"/>
              <w:tabs>
                <w:tab w:val="left" w:pos="1110"/>
              </w:tabs>
              <w:suppressAutoHyphens/>
              <w:snapToGrid w:val="0"/>
              <w:ind w:firstLine="0"/>
              <w:rPr>
                <w:rFonts w:ascii="Times New Roman" w:eastAsia="Lucida Sans Unicode" w:hAnsi="Times New Roman" w:cs="Times New Roman"/>
                <w:kern w:val="2"/>
                <w:sz w:val="24"/>
                <w:szCs w:val="24"/>
                <w:lang w:eastAsia="hi-IN" w:bidi="hi-IN"/>
              </w:rPr>
            </w:pPr>
            <w:r w:rsidRPr="00AA3EC6">
              <w:rPr>
                <w:rFonts w:ascii="Times New Roman" w:hAnsi="Times New Roman" w:cs="Times New Roman"/>
                <w:sz w:val="24"/>
                <w:szCs w:val="24"/>
              </w:rPr>
              <w:t>При контрактном характере деятельности Заемщика: реестр действующих контрактов/договоров Заемщика, содержащий информацию об основных условиях контрактов (цене, сроках исполнения, условиях оплаты; об объеме выполненных работ, состоянии расчетов в разрезе контрактов/договоров)</w:t>
            </w:r>
          </w:p>
        </w:tc>
      </w:tr>
      <w:tr w:rsidR="00FC4E1C" w:rsidRPr="00AA3EC6" w14:paraId="3E6E7B53" w14:textId="77777777" w:rsidTr="00B87972">
        <w:tc>
          <w:tcPr>
            <w:tcW w:w="9493" w:type="dxa"/>
            <w:gridSpan w:val="2"/>
          </w:tcPr>
          <w:p w14:paraId="1560D23F" w14:textId="77777777" w:rsidR="00FC4E1C" w:rsidRPr="00AA3EC6" w:rsidRDefault="00FC4E1C" w:rsidP="00B87972">
            <w:pPr>
              <w:widowControl w:val="0"/>
              <w:tabs>
                <w:tab w:val="left" w:pos="1110"/>
              </w:tabs>
              <w:suppressAutoHyphens/>
              <w:snapToGrid w:val="0"/>
              <w:ind w:firstLine="0"/>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b/>
                <w:kern w:val="2"/>
                <w:sz w:val="24"/>
                <w:szCs w:val="24"/>
                <w:lang w:val="en-US" w:eastAsia="hi-IN" w:bidi="hi-IN"/>
              </w:rPr>
              <w:t>II</w:t>
            </w:r>
            <w:r w:rsidRPr="00AA3EC6">
              <w:rPr>
                <w:rFonts w:ascii="Times New Roman" w:eastAsia="Lucida Sans Unicode" w:hAnsi="Times New Roman" w:cs="Times New Roman"/>
                <w:b/>
                <w:kern w:val="2"/>
                <w:sz w:val="24"/>
                <w:szCs w:val="24"/>
                <w:lang w:eastAsia="hi-IN" w:bidi="hi-IN"/>
              </w:rPr>
              <w:t>. Документы для проведения анализа правоспособности</w:t>
            </w:r>
          </w:p>
        </w:tc>
      </w:tr>
      <w:tr w:rsidR="00FC4E1C" w:rsidRPr="00AA3EC6" w14:paraId="61C73E7E" w14:textId="77777777" w:rsidTr="00B87972">
        <w:tc>
          <w:tcPr>
            <w:tcW w:w="704" w:type="dxa"/>
          </w:tcPr>
          <w:p w14:paraId="2F7E0116"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sidRPr="00AB187E">
              <w:rPr>
                <w:rFonts w:ascii="Times New Roman" w:hAnsi="Times New Roman" w:cs="Times New Roman"/>
                <w:sz w:val="24"/>
                <w:szCs w:val="24"/>
              </w:rPr>
              <w:t>2.1.</w:t>
            </w:r>
          </w:p>
        </w:tc>
        <w:tc>
          <w:tcPr>
            <w:tcW w:w="8789" w:type="dxa"/>
          </w:tcPr>
          <w:p w14:paraId="0FFC6BFB" w14:textId="77777777" w:rsidR="00FC4E1C" w:rsidRPr="00AA3EC6" w:rsidRDefault="00FC4E1C" w:rsidP="00B87972">
            <w:pPr>
              <w:widowControl w:val="0"/>
              <w:tabs>
                <w:tab w:val="num" w:pos="955"/>
                <w:tab w:val="center" w:pos="4677"/>
                <w:tab w:val="left" w:pos="8184"/>
                <w:tab w:val="left" w:pos="8218"/>
                <w:tab w:val="right" w:pos="9355"/>
              </w:tabs>
              <w:suppressAutoHyphens/>
              <w:ind w:firstLine="0"/>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bCs/>
                <w:kern w:val="2"/>
                <w:sz w:val="24"/>
                <w:szCs w:val="24"/>
                <w:lang w:eastAsia="hi-IN" w:bidi="hi-IN"/>
              </w:rPr>
              <w:t>Устав с изменениями</w:t>
            </w:r>
          </w:p>
        </w:tc>
      </w:tr>
      <w:tr w:rsidR="00FC4E1C" w:rsidRPr="00AA3EC6" w14:paraId="1D9E3A0D" w14:textId="77777777" w:rsidTr="00B87972">
        <w:tc>
          <w:tcPr>
            <w:tcW w:w="704" w:type="dxa"/>
          </w:tcPr>
          <w:p w14:paraId="33B55E76"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sidRPr="00AB187E">
              <w:rPr>
                <w:rFonts w:ascii="Times New Roman" w:hAnsi="Times New Roman" w:cs="Times New Roman"/>
                <w:sz w:val="24"/>
                <w:szCs w:val="24"/>
              </w:rPr>
              <w:t>2.2.</w:t>
            </w:r>
          </w:p>
        </w:tc>
        <w:tc>
          <w:tcPr>
            <w:tcW w:w="8789" w:type="dxa"/>
          </w:tcPr>
          <w:p w14:paraId="4FF5A3EA" w14:textId="77777777" w:rsidR="00FC4E1C" w:rsidRPr="00AA3EC6" w:rsidRDefault="00FC4E1C" w:rsidP="00B87972">
            <w:pPr>
              <w:widowControl w:val="0"/>
              <w:tabs>
                <w:tab w:val="left" w:pos="1110"/>
              </w:tabs>
              <w:suppressAutoHyphens/>
              <w:snapToGrid w:val="0"/>
              <w:ind w:firstLine="0"/>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bCs/>
                <w:kern w:val="2"/>
                <w:sz w:val="24"/>
                <w:szCs w:val="24"/>
                <w:lang w:eastAsia="hi-IN" w:bidi="hi-IN"/>
              </w:rPr>
              <w:t>Свидетельство о государственной регистрации юридического лица</w:t>
            </w:r>
          </w:p>
        </w:tc>
      </w:tr>
      <w:tr w:rsidR="00FC4E1C" w:rsidRPr="00AA3EC6" w14:paraId="2FD99E55" w14:textId="77777777" w:rsidTr="00B87972">
        <w:tc>
          <w:tcPr>
            <w:tcW w:w="704" w:type="dxa"/>
          </w:tcPr>
          <w:p w14:paraId="5A25C9BB"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sidRPr="00AB187E">
              <w:rPr>
                <w:rFonts w:ascii="Times New Roman" w:hAnsi="Times New Roman" w:cs="Times New Roman"/>
                <w:sz w:val="24"/>
                <w:szCs w:val="24"/>
              </w:rPr>
              <w:t>2.3.</w:t>
            </w:r>
          </w:p>
        </w:tc>
        <w:tc>
          <w:tcPr>
            <w:tcW w:w="8789" w:type="dxa"/>
          </w:tcPr>
          <w:p w14:paraId="76B8EFEF" w14:textId="77777777" w:rsidR="00FC4E1C" w:rsidRPr="00AA3EC6" w:rsidRDefault="00FC4E1C" w:rsidP="00B87972">
            <w:pPr>
              <w:widowControl w:val="0"/>
              <w:tabs>
                <w:tab w:val="left" w:pos="1110"/>
              </w:tabs>
              <w:suppressAutoHyphens/>
              <w:snapToGrid w:val="0"/>
              <w:ind w:firstLine="0"/>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kern w:val="2"/>
                <w:sz w:val="24"/>
                <w:szCs w:val="24"/>
                <w:lang w:eastAsia="hi-IN" w:bidi="hi-IN"/>
              </w:rPr>
              <w:t>Свидетельство/лист записи о внесении записи в ЕГРЮЛ о государственной регистрации изменений</w:t>
            </w:r>
          </w:p>
        </w:tc>
      </w:tr>
      <w:tr w:rsidR="00FC4E1C" w:rsidRPr="00AA3EC6" w14:paraId="3739F42C" w14:textId="77777777" w:rsidTr="00B87972">
        <w:tc>
          <w:tcPr>
            <w:tcW w:w="704" w:type="dxa"/>
          </w:tcPr>
          <w:p w14:paraId="4A9BFC1E"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sidRPr="00AB187E">
              <w:rPr>
                <w:rFonts w:ascii="Times New Roman" w:hAnsi="Times New Roman" w:cs="Times New Roman"/>
                <w:sz w:val="24"/>
                <w:szCs w:val="24"/>
              </w:rPr>
              <w:t>2.4.</w:t>
            </w:r>
          </w:p>
        </w:tc>
        <w:tc>
          <w:tcPr>
            <w:tcW w:w="8789" w:type="dxa"/>
          </w:tcPr>
          <w:p w14:paraId="5D23F18C" w14:textId="77777777" w:rsidR="00FC4E1C" w:rsidRPr="00AA3EC6" w:rsidRDefault="00FC4E1C" w:rsidP="00B87972">
            <w:pPr>
              <w:widowControl w:val="0"/>
              <w:tabs>
                <w:tab w:val="left" w:pos="227"/>
              </w:tabs>
              <w:suppressAutoHyphens/>
              <w:snapToGrid w:val="0"/>
              <w:ind w:firstLine="0"/>
              <w:contextualSpacing/>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kern w:val="2"/>
                <w:sz w:val="24"/>
                <w:szCs w:val="24"/>
                <w:lang w:eastAsia="hi-IN" w:bidi="hi-IN"/>
              </w:rPr>
              <w:t xml:space="preserve">Документы, подтверждающие полномочия единоличного исполнительного органа и главного бухгалтера: </w:t>
            </w:r>
          </w:p>
          <w:p w14:paraId="46F68238" w14:textId="77777777" w:rsidR="00FC4E1C" w:rsidRPr="00AB187E" w:rsidRDefault="00FC4E1C" w:rsidP="00FC4E1C">
            <w:pPr>
              <w:pStyle w:val="af2"/>
              <w:numPr>
                <w:ilvl w:val="0"/>
                <w:numId w:val="33"/>
              </w:numPr>
              <w:tabs>
                <w:tab w:val="left" w:pos="227"/>
              </w:tabs>
              <w:suppressAutoHyphens/>
              <w:autoSpaceDE/>
              <w:autoSpaceDN/>
              <w:ind w:right="0"/>
              <w:contextualSpacing/>
              <w:rPr>
                <w:rFonts w:eastAsia="Lucida Sans Unicode"/>
                <w:kern w:val="2"/>
                <w:sz w:val="24"/>
                <w:szCs w:val="24"/>
                <w:lang w:eastAsia="hi-IN" w:bidi="hi-IN"/>
              </w:rPr>
            </w:pPr>
            <w:r w:rsidRPr="00AB187E">
              <w:rPr>
                <w:rFonts w:eastAsia="Lucida Sans Unicode"/>
                <w:kern w:val="2"/>
                <w:sz w:val="24"/>
                <w:szCs w:val="24"/>
                <w:lang w:eastAsia="hi-IN" w:bidi="hi-IN"/>
              </w:rPr>
              <w:t>решение уполномоченного органа о назначении руководителя;</w:t>
            </w:r>
          </w:p>
          <w:p w14:paraId="79EE6992" w14:textId="77777777" w:rsidR="00FC4E1C" w:rsidRPr="00AB187E" w:rsidRDefault="00FC4E1C" w:rsidP="00FC4E1C">
            <w:pPr>
              <w:pStyle w:val="af2"/>
              <w:numPr>
                <w:ilvl w:val="0"/>
                <w:numId w:val="33"/>
              </w:numPr>
              <w:tabs>
                <w:tab w:val="left" w:pos="227"/>
              </w:tabs>
              <w:suppressAutoHyphens/>
              <w:autoSpaceDE/>
              <w:autoSpaceDN/>
              <w:ind w:right="0"/>
              <w:contextualSpacing/>
              <w:rPr>
                <w:rFonts w:eastAsia="Lucida Sans Unicode"/>
                <w:kern w:val="2"/>
                <w:sz w:val="24"/>
                <w:szCs w:val="24"/>
                <w:lang w:eastAsia="hi-IN" w:bidi="hi-IN"/>
              </w:rPr>
            </w:pPr>
            <w:r w:rsidRPr="00AB187E">
              <w:rPr>
                <w:rFonts w:eastAsia="Lucida Sans Unicode"/>
                <w:kern w:val="2"/>
                <w:sz w:val="24"/>
                <w:szCs w:val="24"/>
                <w:lang w:eastAsia="hi-IN" w:bidi="hi-IN"/>
              </w:rPr>
              <w:t>приказы о вступлении в должность руководителя и главного бухгалтера;</w:t>
            </w:r>
          </w:p>
          <w:p w14:paraId="4A54EDF7" w14:textId="77777777" w:rsidR="00FC4E1C" w:rsidRPr="00AB187E" w:rsidRDefault="00FC4E1C" w:rsidP="00FC4E1C">
            <w:pPr>
              <w:pStyle w:val="af2"/>
              <w:numPr>
                <w:ilvl w:val="0"/>
                <w:numId w:val="33"/>
              </w:numPr>
              <w:tabs>
                <w:tab w:val="left" w:pos="1110"/>
              </w:tabs>
              <w:suppressAutoHyphens/>
              <w:autoSpaceDE/>
              <w:autoSpaceDN/>
              <w:snapToGrid w:val="0"/>
              <w:ind w:right="0"/>
              <w:contextualSpacing/>
              <w:rPr>
                <w:rFonts w:eastAsia="Lucida Sans Unicode"/>
                <w:kern w:val="2"/>
                <w:sz w:val="24"/>
                <w:szCs w:val="24"/>
                <w:lang w:eastAsia="hi-IN" w:bidi="hi-IN"/>
              </w:rPr>
            </w:pPr>
            <w:r w:rsidRPr="00AB187E">
              <w:rPr>
                <w:rFonts w:eastAsia="Lucida Sans Unicode"/>
                <w:kern w:val="2"/>
                <w:sz w:val="24"/>
                <w:szCs w:val="24"/>
                <w:lang w:eastAsia="hi-IN" w:bidi="hi-IN"/>
              </w:rPr>
              <w:t>доверенность, если лицо действует на основании доверенности.</w:t>
            </w:r>
          </w:p>
        </w:tc>
      </w:tr>
      <w:tr w:rsidR="00FC4E1C" w:rsidRPr="00AA3EC6" w14:paraId="0581B302" w14:textId="77777777" w:rsidTr="00B87972">
        <w:tc>
          <w:tcPr>
            <w:tcW w:w="9493" w:type="dxa"/>
            <w:gridSpan w:val="2"/>
          </w:tcPr>
          <w:p w14:paraId="455914D9" w14:textId="77777777" w:rsidR="00FC4E1C" w:rsidRPr="00AA3EC6" w:rsidRDefault="00FC4E1C" w:rsidP="00B87972">
            <w:pPr>
              <w:widowControl w:val="0"/>
              <w:tabs>
                <w:tab w:val="left" w:pos="1110"/>
              </w:tabs>
              <w:suppressAutoHyphens/>
              <w:snapToGrid w:val="0"/>
              <w:ind w:firstLine="0"/>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b/>
                <w:iCs/>
                <w:kern w:val="2"/>
                <w:sz w:val="24"/>
                <w:szCs w:val="24"/>
                <w:lang w:val="en-US" w:eastAsia="hi-IN" w:bidi="hi-IN"/>
              </w:rPr>
              <w:t>III</w:t>
            </w:r>
            <w:r w:rsidRPr="00AA3EC6">
              <w:rPr>
                <w:rFonts w:ascii="Times New Roman" w:eastAsia="Lucida Sans Unicode" w:hAnsi="Times New Roman" w:cs="Times New Roman"/>
                <w:b/>
                <w:kern w:val="2"/>
                <w:sz w:val="24"/>
                <w:szCs w:val="24"/>
                <w:lang w:eastAsia="hi-IN" w:bidi="hi-IN"/>
              </w:rPr>
              <w:t xml:space="preserve">. </w:t>
            </w:r>
            <w:r w:rsidRPr="00AA3EC6">
              <w:rPr>
                <w:rFonts w:ascii="Times New Roman" w:eastAsia="Lucida Sans Unicode" w:hAnsi="Times New Roman" w:cs="Times New Roman"/>
                <w:b/>
                <w:iCs/>
                <w:kern w:val="2"/>
                <w:sz w:val="24"/>
                <w:szCs w:val="24"/>
                <w:lang w:eastAsia="hi-IN" w:bidi="hi-IN"/>
              </w:rPr>
              <w:t>Документы для определения параметров сделки с точки зрения ее размера</w:t>
            </w:r>
          </w:p>
        </w:tc>
      </w:tr>
      <w:tr w:rsidR="00FC4E1C" w:rsidRPr="00AA3EC6" w14:paraId="2B8C152A" w14:textId="77777777" w:rsidTr="00B87972">
        <w:tc>
          <w:tcPr>
            <w:tcW w:w="704" w:type="dxa"/>
          </w:tcPr>
          <w:p w14:paraId="5BBD15F6"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sidRPr="00AB187E">
              <w:rPr>
                <w:rFonts w:ascii="Times New Roman" w:hAnsi="Times New Roman" w:cs="Times New Roman"/>
                <w:sz w:val="24"/>
                <w:szCs w:val="24"/>
              </w:rPr>
              <w:t>3.1.</w:t>
            </w:r>
          </w:p>
        </w:tc>
        <w:tc>
          <w:tcPr>
            <w:tcW w:w="8789" w:type="dxa"/>
          </w:tcPr>
          <w:p w14:paraId="00006E17" w14:textId="77777777" w:rsidR="00FC4E1C" w:rsidRPr="00AA3EC6" w:rsidRDefault="00FC4E1C" w:rsidP="00B87972">
            <w:pPr>
              <w:widowControl w:val="0"/>
              <w:tabs>
                <w:tab w:val="left" w:pos="227"/>
              </w:tabs>
              <w:suppressAutoHyphens/>
              <w:snapToGrid w:val="0"/>
              <w:ind w:firstLine="0"/>
              <w:contextualSpacing/>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kern w:val="2"/>
                <w:sz w:val="24"/>
                <w:szCs w:val="24"/>
                <w:lang w:eastAsia="hi-IN" w:bidi="hi-IN"/>
              </w:rPr>
              <w:t>Справка о стоимости имущества на последнюю отчетную дату, подписанная руководителем и главным бухгалтером</w:t>
            </w:r>
          </w:p>
        </w:tc>
      </w:tr>
      <w:tr w:rsidR="00FC4E1C" w:rsidRPr="00AA3EC6" w14:paraId="6EC034EA" w14:textId="77777777" w:rsidTr="00B87972">
        <w:tc>
          <w:tcPr>
            <w:tcW w:w="704" w:type="dxa"/>
          </w:tcPr>
          <w:p w14:paraId="3814B790"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sidRPr="00AB187E">
              <w:rPr>
                <w:rFonts w:ascii="Times New Roman" w:hAnsi="Times New Roman" w:cs="Times New Roman"/>
                <w:sz w:val="24"/>
                <w:szCs w:val="24"/>
              </w:rPr>
              <w:lastRenderedPageBreak/>
              <w:t>3.2.</w:t>
            </w:r>
          </w:p>
        </w:tc>
        <w:tc>
          <w:tcPr>
            <w:tcW w:w="8789" w:type="dxa"/>
          </w:tcPr>
          <w:p w14:paraId="0DD2E5A2" w14:textId="77777777" w:rsidR="00FC4E1C" w:rsidRPr="00AA3EC6" w:rsidRDefault="00FC4E1C" w:rsidP="00B87972">
            <w:pPr>
              <w:widowControl w:val="0"/>
              <w:tabs>
                <w:tab w:val="left" w:pos="1110"/>
              </w:tabs>
              <w:suppressAutoHyphens/>
              <w:snapToGrid w:val="0"/>
              <w:ind w:firstLine="0"/>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kern w:val="2"/>
                <w:sz w:val="24"/>
                <w:szCs w:val="24"/>
                <w:lang w:eastAsia="hi-IN" w:bidi="hi-IN"/>
              </w:rPr>
              <w:t>Решение участников (акционеров) Заемщика - юридического лица на заключение крупной сделки</w:t>
            </w:r>
          </w:p>
        </w:tc>
      </w:tr>
      <w:tr w:rsidR="00FC4E1C" w:rsidRPr="00AA3EC6" w14:paraId="6E318DEF" w14:textId="77777777" w:rsidTr="00B87972">
        <w:tc>
          <w:tcPr>
            <w:tcW w:w="9493" w:type="dxa"/>
            <w:gridSpan w:val="2"/>
          </w:tcPr>
          <w:p w14:paraId="5EBAF6A2" w14:textId="77777777" w:rsidR="00FC4E1C" w:rsidRPr="00AA3EC6" w:rsidRDefault="00FC4E1C" w:rsidP="00B87972">
            <w:pPr>
              <w:widowControl w:val="0"/>
              <w:suppressAutoHyphens/>
              <w:snapToGrid w:val="0"/>
              <w:ind w:firstLine="0"/>
              <w:rPr>
                <w:rFonts w:ascii="Times New Roman" w:eastAsia="Lucida Sans Unicode" w:hAnsi="Times New Roman" w:cs="Times New Roman"/>
                <w:iCs/>
                <w:kern w:val="2"/>
                <w:sz w:val="24"/>
                <w:szCs w:val="24"/>
                <w:lang w:eastAsia="hi-IN" w:bidi="hi-IN"/>
              </w:rPr>
            </w:pPr>
            <w:r w:rsidRPr="00AA3EC6">
              <w:rPr>
                <w:rFonts w:ascii="Times New Roman" w:eastAsia="Lucida Sans Unicode" w:hAnsi="Times New Roman" w:cs="Times New Roman"/>
                <w:b/>
                <w:iCs/>
                <w:kern w:val="2"/>
                <w:sz w:val="24"/>
                <w:szCs w:val="24"/>
                <w:lang w:val="en-US" w:eastAsia="hi-IN" w:bidi="hi-IN"/>
              </w:rPr>
              <w:t>IV</w:t>
            </w:r>
            <w:r w:rsidRPr="00AA3EC6">
              <w:rPr>
                <w:rFonts w:ascii="Times New Roman" w:eastAsia="Lucida Sans Unicode" w:hAnsi="Times New Roman" w:cs="Times New Roman"/>
                <w:b/>
                <w:kern w:val="2"/>
                <w:sz w:val="24"/>
                <w:szCs w:val="24"/>
                <w:lang w:eastAsia="hi-IN" w:bidi="hi-IN"/>
              </w:rPr>
              <w:t xml:space="preserve">. </w:t>
            </w:r>
            <w:r w:rsidRPr="00AA3EC6">
              <w:rPr>
                <w:rFonts w:ascii="Times New Roman" w:eastAsia="Lucida Sans Unicode" w:hAnsi="Times New Roman" w:cs="Times New Roman"/>
                <w:b/>
                <w:iCs/>
                <w:kern w:val="2"/>
                <w:sz w:val="24"/>
                <w:szCs w:val="24"/>
                <w:lang w:eastAsia="hi-IN" w:bidi="hi-IN"/>
              </w:rPr>
              <w:t xml:space="preserve">Финансовые документы </w:t>
            </w:r>
            <w:r w:rsidRPr="00AA3EC6">
              <w:rPr>
                <w:rFonts w:ascii="Times New Roman" w:eastAsia="Lucida Sans Unicode" w:hAnsi="Times New Roman" w:cs="Times New Roman"/>
                <w:iCs/>
                <w:kern w:val="2"/>
                <w:sz w:val="24"/>
                <w:szCs w:val="24"/>
                <w:lang w:eastAsia="hi-IN" w:bidi="hi-IN"/>
              </w:rPr>
              <w:t>(копии, заверенные печатью организации,</w:t>
            </w:r>
            <w:r w:rsidRPr="00AA3EC6">
              <w:rPr>
                <w:rFonts w:ascii="Times New Roman" w:eastAsia="Lucida Sans Unicode" w:hAnsi="Times New Roman" w:cs="Times New Roman"/>
                <w:bCs/>
                <w:iCs/>
                <w:kern w:val="2"/>
                <w:sz w:val="24"/>
                <w:szCs w:val="24"/>
                <w:lang w:eastAsia="hi-IN" w:bidi="hi-IN"/>
              </w:rPr>
              <w:t xml:space="preserve"> подписью руководителя и главного бухгалтера</w:t>
            </w:r>
            <w:r w:rsidRPr="00AA3EC6">
              <w:rPr>
                <w:rFonts w:ascii="Times New Roman" w:eastAsia="Lucida Sans Unicode" w:hAnsi="Times New Roman" w:cs="Times New Roman"/>
                <w:iCs/>
                <w:kern w:val="2"/>
                <w:sz w:val="24"/>
                <w:szCs w:val="24"/>
                <w:lang w:eastAsia="hi-IN" w:bidi="hi-IN"/>
              </w:rPr>
              <w:t xml:space="preserve">) </w:t>
            </w:r>
          </w:p>
          <w:p w14:paraId="467615E3" w14:textId="078C18CB" w:rsidR="00F32D1F" w:rsidRPr="00130C72" w:rsidRDefault="00FC4E1C" w:rsidP="00F32D1F">
            <w:pPr>
              <w:widowControl w:val="0"/>
              <w:tabs>
                <w:tab w:val="left" w:pos="1110"/>
              </w:tabs>
              <w:suppressAutoHyphens/>
              <w:snapToGrid w:val="0"/>
              <w:ind w:firstLine="0"/>
              <w:rPr>
                <w:rFonts w:ascii="Times New Roman" w:eastAsia="Lucida Sans Unicode" w:hAnsi="Times New Roman" w:cs="Times New Roman"/>
                <w:i/>
                <w:kern w:val="2"/>
                <w:sz w:val="24"/>
                <w:szCs w:val="24"/>
                <w:lang w:eastAsia="hi-IN" w:bidi="hi-IN"/>
              </w:rPr>
            </w:pPr>
            <w:r w:rsidRPr="00AA3EC6">
              <w:rPr>
                <w:rFonts w:ascii="Times New Roman" w:eastAsia="Lucida Sans Unicode" w:hAnsi="Times New Roman" w:cs="Times New Roman"/>
                <w:iCs/>
                <w:kern w:val="2"/>
                <w:sz w:val="24"/>
                <w:szCs w:val="24"/>
                <w:lang w:eastAsia="hi-IN" w:bidi="hi-IN"/>
              </w:rPr>
              <w:t xml:space="preserve">     </w:t>
            </w:r>
            <w:r w:rsidR="00F32D1F" w:rsidRPr="00130C72">
              <w:rPr>
                <w:rFonts w:ascii="Times New Roman" w:eastAsia="Lucida Sans Unicode" w:hAnsi="Times New Roman" w:cs="Times New Roman"/>
                <w:i/>
                <w:kern w:val="2"/>
                <w:sz w:val="24"/>
                <w:szCs w:val="24"/>
                <w:lang w:eastAsia="hi-IN" w:bidi="hi-IN"/>
              </w:rPr>
              <w:t>Документы представляются за период:</w:t>
            </w:r>
          </w:p>
          <w:p w14:paraId="3B327ABC" w14:textId="77777777" w:rsidR="00F32D1F" w:rsidRPr="00130C72" w:rsidRDefault="00F32D1F" w:rsidP="00F32D1F">
            <w:pPr>
              <w:widowControl w:val="0"/>
              <w:numPr>
                <w:ilvl w:val="0"/>
                <w:numId w:val="35"/>
              </w:numPr>
              <w:tabs>
                <w:tab w:val="left" w:pos="1110"/>
              </w:tabs>
              <w:suppressAutoHyphens/>
              <w:snapToGrid w:val="0"/>
              <w:rPr>
                <w:rFonts w:ascii="Times New Roman" w:eastAsia="Lucida Sans Unicode" w:hAnsi="Times New Roman" w:cs="Times New Roman"/>
                <w:i/>
                <w:kern w:val="2"/>
                <w:sz w:val="24"/>
                <w:szCs w:val="24"/>
                <w:lang w:eastAsia="hi-IN" w:bidi="hi-IN"/>
              </w:rPr>
            </w:pPr>
            <w:r w:rsidRPr="00130C72">
              <w:rPr>
                <w:rFonts w:ascii="Times New Roman" w:eastAsia="Lucida Sans Unicode" w:hAnsi="Times New Roman" w:cs="Times New Roman"/>
                <w:i/>
                <w:kern w:val="2"/>
                <w:sz w:val="24"/>
                <w:szCs w:val="24"/>
                <w:lang w:eastAsia="hi-IN" w:bidi="hi-IN"/>
              </w:rPr>
              <w:t>последний отчетный год (налоговый период) с отметкой о принятии налоговым органом либо с приложением документов, подтверждающих направление в налоговый орган способом, предусмотренным действующим законодательством;</w:t>
            </w:r>
          </w:p>
          <w:p w14:paraId="459487FB" w14:textId="4DC89481" w:rsidR="00F32D1F" w:rsidRPr="00F32D1F" w:rsidRDefault="00F32D1F" w:rsidP="00F32D1F">
            <w:pPr>
              <w:widowControl w:val="0"/>
              <w:numPr>
                <w:ilvl w:val="0"/>
                <w:numId w:val="35"/>
              </w:numPr>
              <w:tabs>
                <w:tab w:val="left" w:pos="1110"/>
              </w:tabs>
              <w:suppressAutoHyphens/>
              <w:snapToGrid w:val="0"/>
              <w:rPr>
                <w:rFonts w:ascii="Times New Roman" w:eastAsia="Lucida Sans Unicode" w:hAnsi="Times New Roman" w:cs="Times New Roman"/>
                <w:i/>
                <w:kern w:val="2"/>
                <w:sz w:val="24"/>
                <w:szCs w:val="24"/>
                <w:lang w:eastAsia="hi-IN" w:bidi="hi-IN"/>
              </w:rPr>
            </w:pPr>
            <w:r w:rsidRPr="00130C72">
              <w:rPr>
                <w:rFonts w:ascii="Times New Roman" w:eastAsia="Lucida Sans Unicode" w:hAnsi="Times New Roman" w:cs="Times New Roman"/>
                <w:i/>
                <w:kern w:val="2"/>
                <w:sz w:val="24"/>
                <w:szCs w:val="24"/>
                <w:lang w:eastAsia="hi-IN" w:bidi="hi-IN"/>
              </w:rPr>
              <w:t>на дату последнего истекшего квартала, удостоверенные печатью заявителя, подписью единоличного исполнительного органа.</w:t>
            </w:r>
          </w:p>
        </w:tc>
      </w:tr>
      <w:tr w:rsidR="00FC4E1C" w:rsidRPr="00AA3EC6" w14:paraId="2A1425E8" w14:textId="77777777" w:rsidTr="00B87972">
        <w:tc>
          <w:tcPr>
            <w:tcW w:w="704" w:type="dxa"/>
          </w:tcPr>
          <w:p w14:paraId="7E1EFD49"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sidRPr="00AB187E">
              <w:rPr>
                <w:rFonts w:ascii="Times New Roman" w:hAnsi="Times New Roman" w:cs="Times New Roman"/>
                <w:sz w:val="24"/>
                <w:szCs w:val="24"/>
              </w:rPr>
              <w:t>4.1.</w:t>
            </w:r>
          </w:p>
        </w:tc>
        <w:tc>
          <w:tcPr>
            <w:tcW w:w="8789" w:type="dxa"/>
          </w:tcPr>
          <w:p w14:paraId="05E7D647" w14:textId="77777777" w:rsidR="00FC4E1C" w:rsidRPr="00AA3EC6" w:rsidRDefault="00FC4E1C" w:rsidP="00B87972">
            <w:pPr>
              <w:tabs>
                <w:tab w:val="left" w:pos="426"/>
              </w:tabs>
              <w:autoSpaceDE w:val="0"/>
              <w:autoSpaceDN w:val="0"/>
              <w:adjustRightInd w:val="0"/>
              <w:spacing w:after="120"/>
              <w:ind w:firstLine="0"/>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iCs/>
                <w:kern w:val="2"/>
                <w:sz w:val="24"/>
                <w:szCs w:val="24"/>
                <w:lang w:eastAsia="hi-IN" w:bidi="hi-IN"/>
              </w:rPr>
              <w:t xml:space="preserve">Расширенные выписки из обслуживающих банков об оборотах по расчетному счету в электронном виде в формате </w:t>
            </w:r>
            <w:r w:rsidRPr="00AA3EC6">
              <w:rPr>
                <w:rFonts w:ascii="Times New Roman" w:eastAsia="Lucida Sans Unicode" w:hAnsi="Times New Roman" w:cs="Times New Roman"/>
                <w:iCs/>
                <w:kern w:val="2"/>
                <w:sz w:val="24"/>
                <w:szCs w:val="24"/>
                <w:lang w:val="en-US" w:eastAsia="hi-IN" w:bidi="hi-IN"/>
              </w:rPr>
              <w:t>pdf</w:t>
            </w:r>
            <w:r w:rsidRPr="00AA3EC6">
              <w:rPr>
                <w:rFonts w:ascii="Times New Roman" w:eastAsia="Lucida Sans Unicode" w:hAnsi="Times New Roman" w:cs="Times New Roman"/>
                <w:iCs/>
                <w:kern w:val="2"/>
                <w:sz w:val="24"/>
                <w:szCs w:val="24"/>
                <w:lang w:eastAsia="hi-IN" w:bidi="hi-IN"/>
              </w:rPr>
              <w:t xml:space="preserve"> и </w:t>
            </w:r>
            <w:r w:rsidRPr="00AA3EC6">
              <w:rPr>
                <w:rFonts w:ascii="Times New Roman" w:eastAsia="Lucida Sans Unicode" w:hAnsi="Times New Roman" w:cs="Times New Roman"/>
                <w:iCs/>
                <w:kern w:val="2"/>
                <w:sz w:val="24"/>
                <w:szCs w:val="24"/>
                <w:lang w:val="en-US" w:eastAsia="hi-IN" w:bidi="hi-IN"/>
              </w:rPr>
              <w:t>excel</w:t>
            </w:r>
            <w:r w:rsidRPr="00AA3EC6">
              <w:rPr>
                <w:rFonts w:ascii="Times New Roman" w:eastAsia="Lucida Sans Unicode" w:hAnsi="Times New Roman" w:cs="Times New Roman"/>
                <w:i/>
                <w:iCs/>
                <w:kern w:val="2"/>
                <w:sz w:val="24"/>
                <w:szCs w:val="24"/>
                <w:lang w:eastAsia="hi-IN" w:bidi="hi-IN"/>
              </w:rPr>
              <w:t xml:space="preserve"> </w:t>
            </w:r>
            <w:r w:rsidRPr="00AA3EC6">
              <w:rPr>
                <w:rFonts w:ascii="Times New Roman" w:eastAsia="Lucida Sans Unicode" w:hAnsi="Times New Roman" w:cs="Times New Roman"/>
                <w:iCs/>
                <w:kern w:val="2"/>
                <w:sz w:val="24"/>
                <w:szCs w:val="24"/>
                <w:lang w:eastAsia="hi-IN" w:bidi="hi-IN"/>
              </w:rPr>
              <w:t>за последние 12 месяцев и/или карточки счетов 50, 51, 52 за указанный период с расшифровкой наименования контрагента, операции, даты операции, назначения платежа</w:t>
            </w:r>
          </w:p>
        </w:tc>
      </w:tr>
      <w:tr w:rsidR="00FC4E1C" w:rsidRPr="00AA3EC6" w14:paraId="793C1AF5" w14:textId="77777777" w:rsidTr="00B87972">
        <w:tc>
          <w:tcPr>
            <w:tcW w:w="704" w:type="dxa"/>
          </w:tcPr>
          <w:p w14:paraId="61FEED07"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sidRPr="00AB187E">
              <w:rPr>
                <w:rFonts w:ascii="Times New Roman" w:hAnsi="Times New Roman" w:cs="Times New Roman"/>
                <w:sz w:val="24"/>
                <w:szCs w:val="24"/>
              </w:rPr>
              <w:t>4.2.</w:t>
            </w:r>
          </w:p>
        </w:tc>
        <w:tc>
          <w:tcPr>
            <w:tcW w:w="8789" w:type="dxa"/>
          </w:tcPr>
          <w:p w14:paraId="0BD804C8" w14:textId="77777777" w:rsidR="00FC4E1C" w:rsidRPr="00AA3EC6" w:rsidRDefault="00FC4E1C" w:rsidP="00B87972">
            <w:pPr>
              <w:widowControl w:val="0"/>
              <w:tabs>
                <w:tab w:val="left" w:pos="1110"/>
              </w:tabs>
              <w:suppressAutoHyphens/>
              <w:snapToGrid w:val="0"/>
              <w:ind w:firstLine="0"/>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kern w:val="2"/>
                <w:sz w:val="24"/>
                <w:szCs w:val="24"/>
                <w:lang w:eastAsia="hi-IN" w:bidi="hi-IN"/>
              </w:rPr>
              <w:t>Справка об обязательствах Заемщика/группы связанных компаний на текущую дату (кредиты, займы, лизинг, факторинг)</w:t>
            </w:r>
          </w:p>
        </w:tc>
      </w:tr>
      <w:tr w:rsidR="00FC4E1C" w:rsidRPr="00AA3EC6" w14:paraId="5DEBAE24" w14:textId="77777777" w:rsidTr="00B87972">
        <w:tc>
          <w:tcPr>
            <w:tcW w:w="704" w:type="dxa"/>
          </w:tcPr>
          <w:p w14:paraId="11E332F3"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sidRPr="00AB187E">
              <w:rPr>
                <w:rFonts w:ascii="Times New Roman" w:hAnsi="Times New Roman" w:cs="Times New Roman"/>
                <w:sz w:val="24"/>
                <w:szCs w:val="24"/>
              </w:rPr>
              <w:t>4.3.</w:t>
            </w:r>
          </w:p>
        </w:tc>
        <w:tc>
          <w:tcPr>
            <w:tcW w:w="8789" w:type="dxa"/>
          </w:tcPr>
          <w:p w14:paraId="54265730" w14:textId="77777777" w:rsidR="00FC4E1C" w:rsidRPr="00AA3EC6" w:rsidRDefault="00FC4E1C" w:rsidP="00B87972">
            <w:pPr>
              <w:widowControl w:val="0"/>
              <w:tabs>
                <w:tab w:val="left" w:pos="1110"/>
              </w:tabs>
              <w:suppressAutoHyphens/>
              <w:snapToGrid w:val="0"/>
              <w:ind w:firstLine="0"/>
              <w:rPr>
                <w:rFonts w:ascii="Times New Roman" w:eastAsia="Lucida Sans Unicode" w:hAnsi="Times New Roman" w:cs="Times New Roman"/>
                <w:kern w:val="2"/>
                <w:sz w:val="24"/>
                <w:szCs w:val="24"/>
                <w:lang w:eastAsia="hi-IN" w:bidi="hi-IN"/>
              </w:rPr>
            </w:pPr>
            <w:r w:rsidRPr="00AA3EC6">
              <w:rPr>
                <w:rFonts w:ascii="Times New Roman" w:hAnsi="Times New Roman" w:cs="Times New Roman"/>
                <w:sz w:val="24"/>
                <w:szCs w:val="24"/>
              </w:rPr>
              <w:t xml:space="preserve">Оборотно-сальдовые ведомости по счетам 01, 02, 60, 62, </w:t>
            </w:r>
            <w:r>
              <w:rPr>
                <w:rFonts w:ascii="Times New Roman" w:hAnsi="Times New Roman" w:cs="Times New Roman"/>
                <w:sz w:val="24"/>
                <w:szCs w:val="24"/>
              </w:rPr>
              <w:t xml:space="preserve">66, 67, </w:t>
            </w:r>
            <w:r w:rsidRPr="00AA3EC6">
              <w:rPr>
                <w:rFonts w:ascii="Times New Roman" w:hAnsi="Times New Roman" w:cs="Times New Roman"/>
                <w:sz w:val="24"/>
                <w:szCs w:val="24"/>
              </w:rPr>
              <w:t>76 в разбивке по субсчетам и контрагентам</w:t>
            </w:r>
          </w:p>
        </w:tc>
      </w:tr>
      <w:tr w:rsidR="00FC4E1C" w:rsidRPr="00AA3EC6" w14:paraId="4155D0DD" w14:textId="77777777" w:rsidTr="00B87972">
        <w:tc>
          <w:tcPr>
            <w:tcW w:w="704" w:type="dxa"/>
          </w:tcPr>
          <w:p w14:paraId="358495E3"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sidRPr="00AB187E">
              <w:rPr>
                <w:rFonts w:ascii="Times New Roman" w:hAnsi="Times New Roman" w:cs="Times New Roman"/>
                <w:sz w:val="24"/>
                <w:szCs w:val="24"/>
              </w:rPr>
              <w:t>4.4.</w:t>
            </w:r>
          </w:p>
        </w:tc>
        <w:tc>
          <w:tcPr>
            <w:tcW w:w="8789" w:type="dxa"/>
          </w:tcPr>
          <w:p w14:paraId="3A76F424" w14:textId="77777777" w:rsidR="00FC4E1C" w:rsidRPr="00AA3EC6" w:rsidRDefault="00FC4E1C" w:rsidP="00B87972">
            <w:pPr>
              <w:tabs>
                <w:tab w:val="left" w:pos="426"/>
              </w:tabs>
              <w:autoSpaceDE w:val="0"/>
              <w:autoSpaceDN w:val="0"/>
              <w:adjustRightInd w:val="0"/>
              <w:ind w:firstLine="0"/>
              <w:rPr>
                <w:rFonts w:ascii="Times New Roman" w:eastAsia="Lucida Sans Unicode" w:hAnsi="Times New Roman" w:cs="Times New Roman"/>
                <w:kern w:val="2"/>
                <w:sz w:val="24"/>
                <w:szCs w:val="24"/>
                <w:u w:val="single"/>
                <w:lang w:eastAsia="hi-IN" w:bidi="hi-IN"/>
              </w:rPr>
            </w:pPr>
            <w:r w:rsidRPr="00AA3EC6">
              <w:rPr>
                <w:rFonts w:ascii="Times New Roman" w:eastAsia="Lucida Sans Unicode" w:hAnsi="Times New Roman" w:cs="Times New Roman"/>
                <w:kern w:val="2"/>
                <w:sz w:val="24"/>
                <w:szCs w:val="24"/>
                <w:u w:val="single"/>
                <w:lang w:eastAsia="hi-IN" w:bidi="hi-IN"/>
              </w:rPr>
              <w:t>Для Заемщиков, применяющих общую систему налогообложения:</w:t>
            </w:r>
          </w:p>
          <w:p w14:paraId="0080D848" w14:textId="77777777" w:rsidR="00FC4E1C" w:rsidRPr="00AA3EC6" w:rsidRDefault="00FC4E1C" w:rsidP="00FC4E1C">
            <w:pPr>
              <w:pStyle w:val="af2"/>
              <w:numPr>
                <w:ilvl w:val="0"/>
                <w:numId w:val="29"/>
              </w:numPr>
              <w:tabs>
                <w:tab w:val="left" w:pos="426"/>
                <w:tab w:val="left" w:pos="1110"/>
              </w:tabs>
              <w:suppressAutoHyphens/>
              <w:autoSpaceDE/>
              <w:autoSpaceDN/>
              <w:snapToGrid w:val="0"/>
              <w:ind w:right="0"/>
              <w:rPr>
                <w:rFonts w:eastAsia="Lucida Sans Unicode"/>
                <w:kern w:val="2"/>
                <w:sz w:val="24"/>
                <w:szCs w:val="24"/>
                <w:lang w:eastAsia="hi-IN" w:bidi="hi-IN"/>
              </w:rPr>
            </w:pPr>
            <w:r w:rsidRPr="00AA3EC6">
              <w:rPr>
                <w:rFonts w:eastAsia="Lucida Sans Unicode"/>
                <w:kern w:val="2"/>
                <w:sz w:val="24"/>
                <w:szCs w:val="24"/>
                <w:lang w:eastAsia="hi-IN" w:bidi="hi-IN"/>
              </w:rPr>
              <w:t>Форма № 1 «Бухгалтерский баланс»;</w:t>
            </w:r>
          </w:p>
          <w:p w14:paraId="69F5F568" w14:textId="77777777" w:rsidR="00FC4E1C" w:rsidRPr="00AA3EC6" w:rsidRDefault="00FC4E1C" w:rsidP="00FC4E1C">
            <w:pPr>
              <w:pStyle w:val="af2"/>
              <w:numPr>
                <w:ilvl w:val="0"/>
                <w:numId w:val="29"/>
              </w:numPr>
              <w:tabs>
                <w:tab w:val="left" w:pos="426"/>
                <w:tab w:val="left" w:pos="1110"/>
              </w:tabs>
              <w:suppressAutoHyphens/>
              <w:autoSpaceDE/>
              <w:autoSpaceDN/>
              <w:snapToGrid w:val="0"/>
              <w:ind w:right="0"/>
              <w:rPr>
                <w:rFonts w:eastAsia="Lucida Sans Unicode"/>
                <w:kern w:val="2"/>
                <w:sz w:val="24"/>
                <w:szCs w:val="24"/>
                <w:lang w:eastAsia="hi-IN" w:bidi="hi-IN"/>
              </w:rPr>
            </w:pPr>
            <w:r w:rsidRPr="00AA3EC6">
              <w:rPr>
                <w:rFonts w:eastAsia="Lucida Sans Unicode"/>
                <w:kern w:val="2"/>
                <w:sz w:val="24"/>
                <w:szCs w:val="24"/>
                <w:lang w:eastAsia="hi-IN" w:bidi="hi-IN"/>
              </w:rPr>
              <w:t>Форма № 2 «Отчет о финансовых результатах»;</w:t>
            </w:r>
          </w:p>
          <w:p w14:paraId="1BD479EA" w14:textId="77777777" w:rsidR="00FC4E1C" w:rsidRPr="00AA3EC6" w:rsidRDefault="00FC4E1C" w:rsidP="00FC4E1C">
            <w:pPr>
              <w:pStyle w:val="af2"/>
              <w:numPr>
                <w:ilvl w:val="0"/>
                <w:numId w:val="29"/>
              </w:numPr>
              <w:tabs>
                <w:tab w:val="left" w:pos="426"/>
                <w:tab w:val="left" w:pos="1110"/>
              </w:tabs>
              <w:suppressAutoHyphens/>
              <w:autoSpaceDE/>
              <w:autoSpaceDN/>
              <w:snapToGrid w:val="0"/>
              <w:ind w:right="0"/>
              <w:rPr>
                <w:sz w:val="24"/>
                <w:szCs w:val="24"/>
              </w:rPr>
            </w:pPr>
            <w:r w:rsidRPr="00AA3EC6">
              <w:rPr>
                <w:rFonts w:eastAsia="Lucida Sans Unicode"/>
                <w:kern w:val="2"/>
                <w:sz w:val="24"/>
                <w:szCs w:val="24"/>
                <w:lang w:eastAsia="hi-IN" w:bidi="hi-IN"/>
              </w:rPr>
              <w:t>Налоговая декларация по налогу на прибыль;</w:t>
            </w:r>
          </w:p>
        </w:tc>
      </w:tr>
      <w:tr w:rsidR="00FC4E1C" w:rsidRPr="00AA3EC6" w14:paraId="629D158B" w14:textId="77777777" w:rsidTr="00B87972">
        <w:tc>
          <w:tcPr>
            <w:tcW w:w="704" w:type="dxa"/>
          </w:tcPr>
          <w:p w14:paraId="143A735F"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sidRPr="00AB187E">
              <w:rPr>
                <w:rFonts w:ascii="Times New Roman" w:hAnsi="Times New Roman" w:cs="Times New Roman"/>
                <w:sz w:val="24"/>
                <w:szCs w:val="24"/>
              </w:rPr>
              <w:t>4.5.</w:t>
            </w:r>
          </w:p>
        </w:tc>
        <w:tc>
          <w:tcPr>
            <w:tcW w:w="8789" w:type="dxa"/>
          </w:tcPr>
          <w:p w14:paraId="2168C91F" w14:textId="77777777" w:rsidR="00FC4E1C" w:rsidRPr="00AA3EC6" w:rsidRDefault="00FC4E1C" w:rsidP="00B87972">
            <w:pPr>
              <w:widowControl w:val="0"/>
              <w:tabs>
                <w:tab w:val="left" w:pos="426"/>
                <w:tab w:val="left" w:pos="1110"/>
              </w:tabs>
              <w:suppressAutoHyphens/>
              <w:snapToGrid w:val="0"/>
              <w:ind w:firstLine="0"/>
              <w:rPr>
                <w:rFonts w:ascii="Times New Roman" w:eastAsia="Lucida Sans Unicode" w:hAnsi="Times New Roman" w:cs="Times New Roman"/>
                <w:kern w:val="2"/>
                <w:sz w:val="24"/>
                <w:szCs w:val="24"/>
                <w:u w:val="single"/>
                <w:lang w:eastAsia="hi-IN" w:bidi="hi-IN"/>
              </w:rPr>
            </w:pPr>
            <w:r w:rsidRPr="00AA3EC6">
              <w:rPr>
                <w:rFonts w:ascii="Times New Roman" w:eastAsia="Lucida Sans Unicode" w:hAnsi="Times New Roman" w:cs="Times New Roman"/>
                <w:kern w:val="2"/>
                <w:sz w:val="24"/>
                <w:szCs w:val="24"/>
                <w:u w:val="single"/>
                <w:lang w:eastAsia="hi-IN" w:bidi="hi-IN"/>
              </w:rPr>
              <w:t>Для Заемщиков, применяющих упрощенную систему налогообложения, единый сельскохозяйственный налог:</w:t>
            </w:r>
          </w:p>
          <w:p w14:paraId="4BF87A49" w14:textId="77777777" w:rsidR="00FC4E1C" w:rsidRPr="00AA3EC6" w:rsidRDefault="00FC4E1C" w:rsidP="00FC4E1C">
            <w:pPr>
              <w:pStyle w:val="af2"/>
              <w:numPr>
                <w:ilvl w:val="0"/>
                <w:numId w:val="29"/>
              </w:numPr>
              <w:tabs>
                <w:tab w:val="left" w:pos="426"/>
                <w:tab w:val="left" w:pos="1110"/>
              </w:tabs>
              <w:suppressAutoHyphens/>
              <w:autoSpaceDE/>
              <w:autoSpaceDN/>
              <w:snapToGrid w:val="0"/>
              <w:ind w:right="0"/>
              <w:rPr>
                <w:rFonts w:eastAsia="Lucida Sans Unicode"/>
                <w:kern w:val="2"/>
                <w:sz w:val="24"/>
                <w:szCs w:val="24"/>
                <w:lang w:eastAsia="hi-IN" w:bidi="hi-IN"/>
              </w:rPr>
            </w:pPr>
            <w:r w:rsidRPr="00AA3EC6">
              <w:rPr>
                <w:rFonts w:eastAsia="Lucida Sans Unicode"/>
                <w:kern w:val="2"/>
                <w:sz w:val="24"/>
                <w:szCs w:val="24"/>
                <w:lang w:eastAsia="hi-IN" w:bidi="hi-IN"/>
              </w:rPr>
              <w:t>Форма № 1 «Бухгалтерский баланс»;</w:t>
            </w:r>
          </w:p>
          <w:p w14:paraId="16781C10" w14:textId="77777777" w:rsidR="00FC4E1C" w:rsidRPr="00AA3EC6" w:rsidRDefault="00FC4E1C" w:rsidP="00FC4E1C">
            <w:pPr>
              <w:pStyle w:val="af2"/>
              <w:numPr>
                <w:ilvl w:val="0"/>
                <w:numId w:val="29"/>
              </w:numPr>
              <w:tabs>
                <w:tab w:val="left" w:pos="426"/>
                <w:tab w:val="left" w:pos="1110"/>
              </w:tabs>
              <w:suppressAutoHyphens/>
              <w:autoSpaceDE/>
              <w:autoSpaceDN/>
              <w:snapToGrid w:val="0"/>
              <w:ind w:right="0"/>
              <w:rPr>
                <w:rFonts w:eastAsia="Lucida Sans Unicode"/>
                <w:kern w:val="2"/>
                <w:sz w:val="24"/>
                <w:szCs w:val="24"/>
                <w:lang w:eastAsia="hi-IN" w:bidi="hi-IN"/>
              </w:rPr>
            </w:pPr>
            <w:r w:rsidRPr="00AA3EC6">
              <w:rPr>
                <w:rFonts w:eastAsia="Lucida Sans Unicode"/>
                <w:kern w:val="2"/>
                <w:sz w:val="24"/>
                <w:szCs w:val="24"/>
                <w:lang w:eastAsia="hi-IN" w:bidi="hi-IN"/>
              </w:rPr>
              <w:t>Форма № 2 «Отчет о финансовых результатах»;</w:t>
            </w:r>
          </w:p>
          <w:p w14:paraId="18D9479D" w14:textId="77777777" w:rsidR="00FC4E1C" w:rsidRPr="00AA3EC6" w:rsidRDefault="00FC4E1C" w:rsidP="00FC4E1C">
            <w:pPr>
              <w:pStyle w:val="af2"/>
              <w:numPr>
                <w:ilvl w:val="0"/>
                <w:numId w:val="29"/>
              </w:numPr>
              <w:tabs>
                <w:tab w:val="left" w:pos="426"/>
                <w:tab w:val="left" w:pos="1110"/>
              </w:tabs>
              <w:suppressAutoHyphens/>
              <w:autoSpaceDE/>
              <w:autoSpaceDN/>
              <w:snapToGrid w:val="0"/>
              <w:ind w:right="0"/>
              <w:rPr>
                <w:sz w:val="24"/>
                <w:szCs w:val="24"/>
              </w:rPr>
            </w:pPr>
            <w:r w:rsidRPr="00AA3EC6">
              <w:rPr>
                <w:rFonts w:eastAsia="Lucida Sans Unicode"/>
                <w:kern w:val="2"/>
                <w:sz w:val="24"/>
                <w:szCs w:val="24"/>
                <w:lang w:eastAsia="hi-IN" w:bidi="hi-IN"/>
              </w:rPr>
              <w:t xml:space="preserve">Налоговая декларация; </w:t>
            </w:r>
          </w:p>
        </w:tc>
      </w:tr>
      <w:tr w:rsidR="00FC4E1C" w:rsidRPr="00AA3EC6" w14:paraId="0AC91C56" w14:textId="77777777" w:rsidTr="00B87972">
        <w:tc>
          <w:tcPr>
            <w:tcW w:w="9493" w:type="dxa"/>
            <w:gridSpan w:val="2"/>
          </w:tcPr>
          <w:p w14:paraId="3F506896" w14:textId="77777777" w:rsidR="00FC4E1C" w:rsidRPr="00AA3EC6" w:rsidRDefault="00FC4E1C" w:rsidP="00B87972">
            <w:pPr>
              <w:widowControl w:val="0"/>
              <w:tabs>
                <w:tab w:val="left" w:pos="1110"/>
              </w:tabs>
              <w:suppressAutoHyphens/>
              <w:snapToGrid w:val="0"/>
              <w:ind w:firstLine="0"/>
              <w:rPr>
                <w:rFonts w:ascii="Times New Roman" w:hAnsi="Times New Roman" w:cs="Times New Roman"/>
                <w:sz w:val="24"/>
                <w:szCs w:val="24"/>
              </w:rPr>
            </w:pPr>
            <w:r w:rsidRPr="00AA3EC6">
              <w:rPr>
                <w:rFonts w:ascii="Times New Roman" w:eastAsia="Lucida Sans Unicode" w:hAnsi="Times New Roman" w:cs="Times New Roman"/>
                <w:b/>
                <w:bCs/>
                <w:kern w:val="2"/>
                <w:sz w:val="24"/>
                <w:szCs w:val="24"/>
                <w:lang w:val="en-US" w:eastAsia="hi-IN" w:bidi="hi-IN"/>
              </w:rPr>
              <w:t>V</w:t>
            </w:r>
            <w:r w:rsidRPr="00AA3EC6">
              <w:rPr>
                <w:rFonts w:ascii="Times New Roman" w:eastAsia="Lucida Sans Unicode" w:hAnsi="Times New Roman" w:cs="Times New Roman"/>
                <w:b/>
                <w:bCs/>
                <w:kern w:val="2"/>
                <w:sz w:val="24"/>
                <w:szCs w:val="24"/>
                <w:lang w:eastAsia="hi-IN" w:bidi="hi-IN"/>
              </w:rPr>
              <w:t>. Иные документы по требованию Центра</w:t>
            </w:r>
          </w:p>
        </w:tc>
      </w:tr>
      <w:tr w:rsidR="00FC4E1C" w:rsidRPr="00AA3EC6" w14:paraId="004C3144" w14:textId="77777777" w:rsidTr="00B87972">
        <w:tc>
          <w:tcPr>
            <w:tcW w:w="704" w:type="dxa"/>
          </w:tcPr>
          <w:p w14:paraId="6050BA8D"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sidRPr="00AB187E">
              <w:rPr>
                <w:rFonts w:ascii="Times New Roman" w:hAnsi="Times New Roman" w:cs="Times New Roman"/>
                <w:sz w:val="24"/>
                <w:szCs w:val="24"/>
              </w:rPr>
              <w:t>5.1.</w:t>
            </w:r>
          </w:p>
        </w:tc>
        <w:tc>
          <w:tcPr>
            <w:tcW w:w="8789" w:type="dxa"/>
          </w:tcPr>
          <w:p w14:paraId="14118C9D" w14:textId="77777777" w:rsidR="00FC4E1C" w:rsidRPr="0034614E" w:rsidRDefault="00FC4E1C" w:rsidP="00B87972">
            <w:pPr>
              <w:widowControl w:val="0"/>
              <w:tabs>
                <w:tab w:val="left" w:pos="1110"/>
              </w:tabs>
              <w:suppressAutoHyphens/>
              <w:snapToGrid w:val="0"/>
              <w:ind w:firstLine="0"/>
              <w:rPr>
                <w:rFonts w:ascii="Times New Roman" w:hAnsi="Times New Roman" w:cs="Times New Roman"/>
                <w:sz w:val="24"/>
                <w:szCs w:val="24"/>
              </w:rPr>
            </w:pPr>
            <w:r w:rsidRPr="0034614E">
              <w:rPr>
                <w:rFonts w:ascii="Times New Roman" w:eastAsia="Lucida Sans Unicode" w:hAnsi="Times New Roman" w:cs="Times New Roman"/>
                <w:kern w:val="2"/>
                <w:sz w:val="24"/>
                <w:szCs w:val="24"/>
                <w:lang w:eastAsia="hi-IN" w:bidi="hi-IN"/>
              </w:rPr>
              <w:t>Сведения о личном имуществе собственников бизнеса, поручителей – физических лиц (справка в свободной форме);</w:t>
            </w:r>
          </w:p>
        </w:tc>
      </w:tr>
      <w:tr w:rsidR="00FC4E1C" w:rsidRPr="00AA3EC6" w14:paraId="14A4EAEC" w14:textId="77777777" w:rsidTr="00B87972">
        <w:tc>
          <w:tcPr>
            <w:tcW w:w="704" w:type="dxa"/>
          </w:tcPr>
          <w:p w14:paraId="060AA319"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Pr>
                <w:rFonts w:ascii="Times New Roman" w:hAnsi="Times New Roman" w:cs="Times New Roman"/>
                <w:sz w:val="24"/>
                <w:szCs w:val="24"/>
              </w:rPr>
              <w:t>5.2.</w:t>
            </w:r>
          </w:p>
        </w:tc>
        <w:tc>
          <w:tcPr>
            <w:tcW w:w="8789" w:type="dxa"/>
          </w:tcPr>
          <w:p w14:paraId="611F9BB2" w14:textId="77777777" w:rsidR="00FC4E1C" w:rsidRPr="0034614E" w:rsidRDefault="00FC4E1C" w:rsidP="00B87972">
            <w:pPr>
              <w:widowControl w:val="0"/>
              <w:tabs>
                <w:tab w:val="left" w:pos="1110"/>
              </w:tabs>
              <w:suppressAutoHyphens/>
              <w:snapToGrid w:val="0"/>
              <w:ind w:firstLine="0"/>
              <w:rPr>
                <w:rFonts w:ascii="Times New Roman" w:eastAsia="Lucida Sans Unicode" w:hAnsi="Times New Roman" w:cs="Times New Roman"/>
                <w:kern w:val="2"/>
                <w:sz w:val="24"/>
                <w:szCs w:val="24"/>
                <w:lang w:eastAsia="hi-IN" w:bidi="hi-IN"/>
              </w:rPr>
            </w:pPr>
            <w:r w:rsidRPr="00490826">
              <w:rPr>
                <w:rFonts w:ascii="Times New Roman" w:eastAsia="Lucida Sans Unicode" w:hAnsi="Times New Roman" w:cs="Times New Roman"/>
                <w:kern w:val="2"/>
                <w:sz w:val="24"/>
                <w:szCs w:val="24"/>
                <w:lang w:eastAsia="hi-IN" w:bidi="hi-IN"/>
              </w:rPr>
              <w:t>Сведения из сервиса ФНС РФ «Как меня видит налоговая»: «Показатели финансово-хозяйственной деятельности» и «Показатели для партнеров»</w:t>
            </w:r>
          </w:p>
        </w:tc>
      </w:tr>
      <w:tr w:rsidR="00FC4E1C" w:rsidRPr="00AA3EC6" w14:paraId="30674867" w14:textId="77777777" w:rsidTr="00B87972">
        <w:tc>
          <w:tcPr>
            <w:tcW w:w="704" w:type="dxa"/>
          </w:tcPr>
          <w:p w14:paraId="15D5189C"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sidRPr="00AB187E">
              <w:rPr>
                <w:rFonts w:ascii="Times New Roman" w:hAnsi="Times New Roman" w:cs="Times New Roman"/>
                <w:sz w:val="24"/>
                <w:szCs w:val="24"/>
              </w:rPr>
              <w:t>5.</w:t>
            </w:r>
            <w:r>
              <w:rPr>
                <w:rFonts w:ascii="Times New Roman" w:hAnsi="Times New Roman" w:cs="Times New Roman"/>
                <w:sz w:val="24"/>
                <w:szCs w:val="24"/>
              </w:rPr>
              <w:t>3</w:t>
            </w:r>
            <w:r w:rsidRPr="00AB187E">
              <w:rPr>
                <w:rFonts w:ascii="Times New Roman" w:hAnsi="Times New Roman" w:cs="Times New Roman"/>
                <w:sz w:val="24"/>
                <w:szCs w:val="24"/>
              </w:rPr>
              <w:t>.</w:t>
            </w:r>
          </w:p>
        </w:tc>
        <w:tc>
          <w:tcPr>
            <w:tcW w:w="8789" w:type="dxa"/>
          </w:tcPr>
          <w:p w14:paraId="2B1DC6FB" w14:textId="77777777" w:rsidR="00FC4E1C" w:rsidRPr="0034614E" w:rsidRDefault="00FC4E1C" w:rsidP="00B87972">
            <w:pPr>
              <w:widowControl w:val="0"/>
              <w:tabs>
                <w:tab w:val="left" w:pos="1110"/>
              </w:tabs>
              <w:suppressAutoHyphens/>
              <w:snapToGrid w:val="0"/>
              <w:ind w:firstLine="0"/>
              <w:rPr>
                <w:rFonts w:ascii="Times New Roman" w:hAnsi="Times New Roman" w:cs="Times New Roman"/>
                <w:sz w:val="24"/>
                <w:szCs w:val="24"/>
              </w:rPr>
            </w:pPr>
            <w:r w:rsidRPr="0034614E">
              <w:rPr>
                <w:rFonts w:ascii="Times New Roman" w:hAnsi="Times New Roman" w:cs="Times New Roman"/>
                <w:sz w:val="24"/>
                <w:szCs w:val="24"/>
              </w:rPr>
              <w:t>Копии иных документов, необходимых для рассмотрения вопроса о предоставлении поручительства, по мотивированному запросу РГО</w:t>
            </w:r>
          </w:p>
        </w:tc>
      </w:tr>
    </w:tbl>
    <w:p w14:paraId="05515A42" w14:textId="77777777" w:rsidR="00FC4E1C" w:rsidRPr="00AA3EC6" w:rsidRDefault="00FC4E1C" w:rsidP="00FC4E1C">
      <w:pPr>
        <w:autoSpaceDE w:val="0"/>
        <w:autoSpaceDN w:val="0"/>
        <w:adjustRightInd w:val="0"/>
        <w:ind w:firstLine="0"/>
        <w:jc w:val="center"/>
        <w:rPr>
          <w:rFonts w:ascii="Times New Roman" w:hAnsi="Times New Roman" w:cs="Times New Roman"/>
          <w:sz w:val="28"/>
          <w:szCs w:val="28"/>
        </w:rPr>
      </w:pPr>
    </w:p>
    <w:p w14:paraId="1D004A5B" w14:textId="77777777" w:rsidR="00FC4E1C" w:rsidRPr="00AA3EC6" w:rsidRDefault="00FC4E1C" w:rsidP="00FC4E1C">
      <w:pPr>
        <w:autoSpaceDE w:val="0"/>
        <w:autoSpaceDN w:val="0"/>
        <w:adjustRightInd w:val="0"/>
        <w:ind w:firstLine="0"/>
        <w:rPr>
          <w:rFonts w:ascii="Times New Roman" w:hAnsi="Times New Roman" w:cs="Times New Roman"/>
          <w:sz w:val="28"/>
          <w:szCs w:val="28"/>
        </w:rPr>
      </w:pPr>
    </w:p>
    <w:p w14:paraId="2F313743" w14:textId="77777777" w:rsidR="00FC4E1C" w:rsidRPr="00AA3EC6" w:rsidRDefault="00FC4E1C" w:rsidP="00FC4E1C">
      <w:pPr>
        <w:pStyle w:val="Default"/>
        <w:ind w:firstLine="709"/>
        <w:contextualSpacing/>
        <w:jc w:val="right"/>
        <w:rPr>
          <w:color w:val="auto"/>
          <w:sz w:val="28"/>
          <w:szCs w:val="28"/>
        </w:rPr>
      </w:pPr>
    </w:p>
    <w:p w14:paraId="0E21D3A5" w14:textId="77777777" w:rsidR="00FC4E1C" w:rsidRPr="00AA3EC6" w:rsidRDefault="00FC4E1C" w:rsidP="00FC4E1C">
      <w:pPr>
        <w:autoSpaceDE w:val="0"/>
        <w:autoSpaceDN w:val="0"/>
        <w:adjustRightInd w:val="0"/>
        <w:ind w:firstLine="0"/>
        <w:jc w:val="center"/>
        <w:rPr>
          <w:rFonts w:ascii="Times New Roman" w:hAnsi="Times New Roman" w:cs="Times New Roman"/>
          <w:b/>
          <w:sz w:val="28"/>
          <w:szCs w:val="28"/>
        </w:rPr>
        <w:sectPr w:rsidR="00FC4E1C" w:rsidRPr="00AA3EC6" w:rsidSect="00FC4E1C">
          <w:headerReference w:type="default" r:id="rId10"/>
          <w:pgSz w:w="11906" w:h="16838"/>
          <w:pgMar w:top="1134" w:right="850" w:bottom="1134" w:left="1701" w:header="708" w:footer="708" w:gutter="0"/>
          <w:cols w:space="708"/>
          <w:titlePg/>
          <w:docGrid w:linePitch="360"/>
        </w:sectPr>
      </w:pPr>
    </w:p>
    <w:p w14:paraId="42C10D4D" w14:textId="77777777" w:rsidR="00FC4E1C" w:rsidRPr="00AA3EC6" w:rsidRDefault="00FC4E1C" w:rsidP="00FC4E1C">
      <w:pPr>
        <w:autoSpaceDE w:val="0"/>
        <w:autoSpaceDN w:val="0"/>
        <w:adjustRightInd w:val="0"/>
        <w:ind w:firstLine="0"/>
        <w:jc w:val="center"/>
        <w:rPr>
          <w:rFonts w:ascii="Times New Roman" w:hAnsi="Times New Roman" w:cs="Times New Roman"/>
          <w:b/>
          <w:sz w:val="28"/>
          <w:szCs w:val="28"/>
        </w:rPr>
      </w:pPr>
      <w:r w:rsidRPr="00AA3EC6">
        <w:rPr>
          <w:rFonts w:ascii="Times New Roman" w:hAnsi="Times New Roman" w:cs="Times New Roman"/>
          <w:b/>
          <w:sz w:val="28"/>
          <w:szCs w:val="28"/>
        </w:rPr>
        <w:lastRenderedPageBreak/>
        <w:t xml:space="preserve">Перечень документов, </w:t>
      </w:r>
    </w:p>
    <w:p w14:paraId="03280AD5" w14:textId="77777777" w:rsidR="00FC4E1C" w:rsidRPr="00AA3EC6" w:rsidRDefault="00FC4E1C" w:rsidP="00FC4E1C">
      <w:pPr>
        <w:autoSpaceDE w:val="0"/>
        <w:autoSpaceDN w:val="0"/>
        <w:adjustRightInd w:val="0"/>
        <w:ind w:firstLine="0"/>
        <w:jc w:val="center"/>
        <w:rPr>
          <w:rFonts w:ascii="Times New Roman" w:hAnsi="Times New Roman" w:cs="Times New Roman"/>
          <w:b/>
          <w:sz w:val="28"/>
          <w:szCs w:val="28"/>
        </w:rPr>
      </w:pPr>
      <w:r w:rsidRPr="00AA3EC6">
        <w:rPr>
          <w:rFonts w:ascii="Times New Roman" w:hAnsi="Times New Roman" w:cs="Times New Roman"/>
          <w:b/>
          <w:sz w:val="28"/>
          <w:szCs w:val="28"/>
        </w:rPr>
        <w:t xml:space="preserve">предоставляемых Заемщиком </w:t>
      </w:r>
    </w:p>
    <w:p w14:paraId="32344846" w14:textId="77777777" w:rsidR="00FC4E1C" w:rsidRPr="00AA3EC6" w:rsidRDefault="00FC4E1C" w:rsidP="00FC4E1C">
      <w:pPr>
        <w:autoSpaceDE w:val="0"/>
        <w:autoSpaceDN w:val="0"/>
        <w:adjustRightInd w:val="0"/>
        <w:ind w:firstLine="0"/>
        <w:jc w:val="center"/>
        <w:rPr>
          <w:rFonts w:ascii="Times New Roman" w:hAnsi="Times New Roman" w:cs="Times New Roman"/>
          <w:b/>
          <w:sz w:val="28"/>
          <w:szCs w:val="28"/>
        </w:rPr>
      </w:pPr>
      <w:r w:rsidRPr="00AA3EC6">
        <w:rPr>
          <w:rFonts w:ascii="Times New Roman" w:hAnsi="Times New Roman" w:cs="Times New Roman"/>
          <w:b/>
          <w:sz w:val="28"/>
          <w:szCs w:val="28"/>
        </w:rPr>
        <w:t xml:space="preserve">– индивидуальным предпринимателем </w:t>
      </w:r>
    </w:p>
    <w:p w14:paraId="1AC5766F" w14:textId="77777777" w:rsidR="00FC4E1C" w:rsidRPr="00AA3EC6" w:rsidRDefault="00FC4E1C" w:rsidP="00FC4E1C">
      <w:pPr>
        <w:autoSpaceDE w:val="0"/>
        <w:autoSpaceDN w:val="0"/>
        <w:adjustRightInd w:val="0"/>
        <w:ind w:firstLine="0"/>
        <w:jc w:val="center"/>
        <w:rPr>
          <w:rFonts w:ascii="Times New Roman" w:hAnsi="Times New Roman" w:cs="Times New Roman"/>
          <w:b/>
          <w:bCs/>
          <w:sz w:val="32"/>
          <w:szCs w:val="32"/>
        </w:rPr>
      </w:pPr>
      <w:r w:rsidRPr="00AA3EC6">
        <w:rPr>
          <w:rFonts w:ascii="Times New Roman" w:hAnsi="Times New Roman" w:cs="Times New Roman"/>
          <w:b/>
          <w:sz w:val="28"/>
          <w:szCs w:val="28"/>
        </w:rPr>
        <w:t xml:space="preserve">в </w:t>
      </w:r>
      <w:r w:rsidRPr="00AA3EC6">
        <w:rPr>
          <w:rFonts w:ascii="Times New Roman" w:eastAsia="Lucida Sans Unicode" w:hAnsi="Times New Roman" w:cs="Times New Roman"/>
          <w:b/>
          <w:bCs/>
          <w:kern w:val="2"/>
          <w:sz w:val="28"/>
          <w:szCs w:val="28"/>
          <w:lang w:eastAsia="hi-IN" w:bidi="hi-IN"/>
        </w:rPr>
        <w:t>АНО «Центр гарантийной поддержки Ивановской области»</w:t>
      </w:r>
    </w:p>
    <w:p w14:paraId="245D3201" w14:textId="77777777" w:rsidR="00FC4E1C" w:rsidRPr="00AA3EC6" w:rsidRDefault="00FC4E1C" w:rsidP="00FC4E1C">
      <w:pPr>
        <w:autoSpaceDE w:val="0"/>
        <w:autoSpaceDN w:val="0"/>
        <w:adjustRightInd w:val="0"/>
        <w:ind w:firstLine="0"/>
        <w:rPr>
          <w:rFonts w:ascii="Times New Roman" w:hAnsi="Times New Roman" w:cs="Times New Roman"/>
          <w:sz w:val="28"/>
          <w:szCs w:val="28"/>
        </w:rPr>
      </w:pPr>
    </w:p>
    <w:tbl>
      <w:tblPr>
        <w:tblStyle w:val="ae"/>
        <w:tblW w:w="9493" w:type="dxa"/>
        <w:tblLook w:val="04A0" w:firstRow="1" w:lastRow="0" w:firstColumn="1" w:lastColumn="0" w:noHBand="0" w:noVBand="1"/>
      </w:tblPr>
      <w:tblGrid>
        <w:gridCol w:w="704"/>
        <w:gridCol w:w="8789"/>
      </w:tblGrid>
      <w:tr w:rsidR="00FC4E1C" w:rsidRPr="00AA3EC6" w14:paraId="0299A476" w14:textId="77777777" w:rsidTr="00B87972">
        <w:tc>
          <w:tcPr>
            <w:tcW w:w="9493" w:type="dxa"/>
            <w:gridSpan w:val="2"/>
          </w:tcPr>
          <w:p w14:paraId="26541440" w14:textId="77777777" w:rsidR="00FC4E1C" w:rsidRPr="00AA3EC6" w:rsidRDefault="00FC4E1C" w:rsidP="00B87972">
            <w:pPr>
              <w:autoSpaceDE w:val="0"/>
              <w:autoSpaceDN w:val="0"/>
              <w:adjustRightInd w:val="0"/>
              <w:ind w:firstLine="0"/>
              <w:jc w:val="left"/>
              <w:rPr>
                <w:rFonts w:ascii="Times New Roman" w:hAnsi="Times New Roman" w:cs="Times New Roman"/>
                <w:sz w:val="28"/>
                <w:szCs w:val="28"/>
              </w:rPr>
            </w:pPr>
            <w:r w:rsidRPr="00AA3EC6">
              <w:rPr>
                <w:rFonts w:ascii="Times New Roman" w:eastAsia="Lucida Sans Unicode" w:hAnsi="Times New Roman" w:cs="Tahoma"/>
                <w:b/>
                <w:kern w:val="2"/>
                <w:sz w:val="24"/>
                <w:szCs w:val="24"/>
                <w:lang w:val="en-US" w:eastAsia="hi-IN" w:bidi="hi-IN"/>
              </w:rPr>
              <w:t>I</w:t>
            </w:r>
            <w:r w:rsidRPr="00AA3EC6">
              <w:rPr>
                <w:rFonts w:ascii="Times New Roman" w:eastAsia="Lucida Sans Unicode" w:hAnsi="Times New Roman" w:cs="Tahoma"/>
                <w:b/>
                <w:kern w:val="2"/>
                <w:sz w:val="24"/>
                <w:szCs w:val="24"/>
                <w:lang w:eastAsia="hi-IN" w:bidi="hi-IN"/>
              </w:rPr>
              <w:t>. Общие документы:</w:t>
            </w:r>
          </w:p>
        </w:tc>
      </w:tr>
      <w:tr w:rsidR="00FC4E1C" w:rsidRPr="00AA3EC6" w14:paraId="726F4709" w14:textId="77777777" w:rsidTr="00B87972">
        <w:tc>
          <w:tcPr>
            <w:tcW w:w="704" w:type="dxa"/>
          </w:tcPr>
          <w:p w14:paraId="5B46E1BC"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Pr>
                <w:rFonts w:ascii="Times New Roman" w:hAnsi="Times New Roman" w:cs="Times New Roman"/>
                <w:sz w:val="24"/>
                <w:szCs w:val="24"/>
              </w:rPr>
              <w:t>1.1.</w:t>
            </w:r>
          </w:p>
        </w:tc>
        <w:tc>
          <w:tcPr>
            <w:tcW w:w="8789" w:type="dxa"/>
          </w:tcPr>
          <w:p w14:paraId="494EE335" w14:textId="77777777" w:rsidR="00FC4E1C" w:rsidRPr="00AA3EC6" w:rsidRDefault="00FC4E1C" w:rsidP="00B87972">
            <w:pPr>
              <w:widowControl w:val="0"/>
              <w:tabs>
                <w:tab w:val="left" w:pos="459"/>
              </w:tabs>
              <w:suppressAutoHyphens/>
              <w:snapToGrid w:val="0"/>
              <w:ind w:right="34" w:firstLine="0"/>
              <w:rPr>
                <w:rFonts w:ascii="Times New Roman" w:hAnsi="Times New Roman" w:cs="Times New Roman"/>
                <w:sz w:val="28"/>
                <w:szCs w:val="28"/>
              </w:rPr>
            </w:pPr>
            <w:r w:rsidRPr="00AA3EC6">
              <w:rPr>
                <w:rFonts w:ascii="Times New Roman" w:eastAsia="Lucida Sans Unicode" w:hAnsi="Times New Roman" w:cs="Times New Roman"/>
                <w:kern w:val="2"/>
                <w:sz w:val="24"/>
                <w:szCs w:val="24"/>
                <w:lang w:eastAsia="hi-IN" w:bidi="hi-IN"/>
              </w:rPr>
              <w:t>Заявка на предоставление поручительства по форме Приложения 1, согласованная с Финансовой организаций-партнером</w:t>
            </w:r>
          </w:p>
        </w:tc>
      </w:tr>
      <w:tr w:rsidR="00FC4E1C" w:rsidRPr="00AA3EC6" w14:paraId="7170F373" w14:textId="77777777" w:rsidTr="00B87972">
        <w:tc>
          <w:tcPr>
            <w:tcW w:w="704" w:type="dxa"/>
          </w:tcPr>
          <w:p w14:paraId="32051BDB"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Pr>
                <w:rFonts w:ascii="Times New Roman" w:hAnsi="Times New Roman" w:cs="Times New Roman"/>
                <w:sz w:val="24"/>
                <w:szCs w:val="24"/>
              </w:rPr>
              <w:t>1.2.</w:t>
            </w:r>
          </w:p>
        </w:tc>
        <w:tc>
          <w:tcPr>
            <w:tcW w:w="8789" w:type="dxa"/>
          </w:tcPr>
          <w:p w14:paraId="090A7681" w14:textId="77777777" w:rsidR="00FC4E1C" w:rsidRPr="00AA3EC6" w:rsidRDefault="00FC4E1C" w:rsidP="00B87972">
            <w:pPr>
              <w:widowControl w:val="0"/>
              <w:suppressAutoHyphens/>
              <w:snapToGrid w:val="0"/>
              <w:ind w:firstLine="0"/>
              <w:contextualSpacing/>
              <w:rPr>
                <w:rFonts w:ascii="Times New Roman" w:hAnsi="Times New Roman" w:cs="Times New Roman"/>
                <w:sz w:val="28"/>
                <w:szCs w:val="28"/>
              </w:rPr>
            </w:pPr>
            <w:r w:rsidRPr="00AA3EC6">
              <w:rPr>
                <w:rFonts w:ascii="Times New Roman" w:hAnsi="Times New Roman" w:cs="Times New Roman"/>
                <w:sz w:val="24"/>
                <w:szCs w:val="24"/>
              </w:rPr>
              <w:t xml:space="preserve">Справка из ФНС России по форме КНД 1120101, подтверждающая отсутствие у Заемщика неисполненной обязанности по начисленным налогам, сборам, страховым взносам, соответствующим пеням, штрафам и процентам на актуальную дату (не более 30 (тридцати) календарных дней включительно </w:t>
            </w:r>
            <w:r w:rsidRPr="00AB187E">
              <w:rPr>
                <w:rFonts w:ascii="Times New Roman" w:hAnsi="Times New Roman" w:cs="Times New Roman"/>
                <w:sz w:val="24"/>
                <w:szCs w:val="24"/>
                <w:u w:val="single"/>
              </w:rPr>
              <w:t>на дату предоставления поручительства</w:t>
            </w:r>
            <w:r w:rsidRPr="00AA3EC6">
              <w:rPr>
                <w:rFonts w:ascii="Times New Roman" w:hAnsi="Times New Roman" w:cs="Times New Roman"/>
                <w:sz w:val="24"/>
                <w:szCs w:val="24"/>
              </w:rPr>
              <w:t>), или справка из ФНС России по форме КНД 1160082, подтверждающая отсутствие у Заемщика неисполненной обязанности</w:t>
            </w:r>
            <w:r w:rsidRPr="00AA3EC6" w:rsidDel="00622D75">
              <w:rPr>
                <w:rFonts w:ascii="Times New Roman" w:hAnsi="Times New Roman" w:cs="Times New Roman"/>
                <w:sz w:val="24"/>
                <w:szCs w:val="24"/>
              </w:rPr>
              <w:t xml:space="preserve"> </w:t>
            </w:r>
            <w:r w:rsidRPr="00AA3EC6">
              <w:rPr>
                <w:rFonts w:ascii="Times New Roman" w:hAnsi="Times New Roman" w:cs="Times New Roman"/>
                <w:sz w:val="24"/>
                <w:szCs w:val="24"/>
              </w:rPr>
              <w:t xml:space="preserve">по начисленным налогам, сборам, страховым взносам, соответствующим пеням, штрафам и процентам, на актуальную дату (не более 30 (тридцати) календарных дней включительно </w:t>
            </w:r>
            <w:r w:rsidRPr="00AA3EC6">
              <w:rPr>
                <w:rFonts w:ascii="Times New Roman" w:hAnsi="Times New Roman" w:cs="Times New Roman"/>
                <w:sz w:val="24"/>
                <w:szCs w:val="24"/>
                <w:u w:val="single"/>
              </w:rPr>
              <w:t>на дату предоставления поручительства</w:t>
            </w:r>
            <w:r w:rsidRPr="00AA3EC6">
              <w:rPr>
                <w:rFonts w:ascii="Times New Roman" w:hAnsi="Times New Roman" w:cs="Times New Roman"/>
                <w:sz w:val="24"/>
                <w:szCs w:val="24"/>
              </w:rPr>
              <w:t>), превышающей 50 (пятьдесят) тысяч рублей</w:t>
            </w:r>
          </w:p>
        </w:tc>
      </w:tr>
      <w:tr w:rsidR="00FC4E1C" w:rsidRPr="00AA3EC6" w14:paraId="703866A7" w14:textId="77777777" w:rsidTr="00B87972">
        <w:tc>
          <w:tcPr>
            <w:tcW w:w="704" w:type="dxa"/>
          </w:tcPr>
          <w:p w14:paraId="153872A6"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Pr>
                <w:rFonts w:ascii="Times New Roman" w:hAnsi="Times New Roman" w:cs="Times New Roman"/>
                <w:sz w:val="24"/>
                <w:szCs w:val="24"/>
              </w:rPr>
              <w:t>1.3.</w:t>
            </w:r>
          </w:p>
        </w:tc>
        <w:tc>
          <w:tcPr>
            <w:tcW w:w="8789" w:type="dxa"/>
          </w:tcPr>
          <w:p w14:paraId="31930520" w14:textId="77777777" w:rsidR="00FC4E1C" w:rsidRPr="00AA3EC6" w:rsidRDefault="00FC4E1C" w:rsidP="00B87972">
            <w:pPr>
              <w:widowControl w:val="0"/>
              <w:tabs>
                <w:tab w:val="left" w:pos="459"/>
              </w:tabs>
              <w:suppressAutoHyphens/>
              <w:ind w:right="34" w:firstLine="0"/>
              <w:rPr>
                <w:rFonts w:ascii="Times New Roman" w:hAnsi="Times New Roman" w:cs="Times New Roman"/>
                <w:sz w:val="28"/>
                <w:szCs w:val="28"/>
              </w:rPr>
            </w:pPr>
            <w:r w:rsidRPr="00AA3EC6">
              <w:rPr>
                <w:rFonts w:ascii="Times New Roman" w:eastAsia="Lucida Sans Unicode" w:hAnsi="Times New Roman" w:cs="Times New Roman"/>
                <w:kern w:val="2"/>
                <w:sz w:val="24"/>
                <w:szCs w:val="24"/>
                <w:lang w:eastAsia="hi-IN" w:bidi="hi-IN"/>
              </w:rPr>
              <w:t xml:space="preserve">Согласие на обработку персональных данных и </w:t>
            </w:r>
            <w:r w:rsidRPr="00AA3EC6">
              <w:rPr>
                <w:rFonts w:ascii="Times New Roman" w:hAnsi="Times New Roman" w:cs="Times New Roman"/>
                <w:bCs/>
                <w:sz w:val="24"/>
                <w:szCs w:val="24"/>
              </w:rPr>
              <w:t xml:space="preserve">Согласие на </w:t>
            </w:r>
            <w:r w:rsidRPr="00AA3EC6">
              <w:rPr>
                <w:rFonts w:ascii="Times New Roman" w:eastAsia="Calibri" w:hAnsi="Times New Roman" w:cs="Times New Roman"/>
                <w:sz w:val="24"/>
                <w:szCs w:val="24"/>
              </w:rPr>
              <w:t>обработку персональных данных, разрешенных для распространения</w:t>
            </w:r>
            <w:r w:rsidRPr="00AA3EC6">
              <w:rPr>
                <w:rFonts w:ascii="Times New Roman" w:eastAsia="Lucida Sans Unicode" w:hAnsi="Times New Roman" w:cs="Times New Roman"/>
                <w:kern w:val="2"/>
                <w:sz w:val="24"/>
                <w:szCs w:val="24"/>
                <w:lang w:eastAsia="hi-IN" w:bidi="hi-IN"/>
              </w:rPr>
              <w:t xml:space="preserve"> по форме 1 Приложения 3</w:t>
            </w:r>
          </w:p>
        </w:tc>
      </w:tr>
      <w:tr w:rsidR="00FC4E1C" w:rsidRPr="00AA3EC6" w14:paraId="24064903" w14:textId="77777777" w:rsidTr="00B87972">
        <w:tc>
          <w:tcPr>
            <w:tcW w:w="704" w:type="dxa"/>
          </w:tcPr>
          <w:p w14:paraId="3EC70031"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Pr>
                <w:rFonts w:ascii="Times New Roman" w:hAnsi="Times New Roman" w:cs="Times New Roman"/>
                <w:sz w:val="24"/>
                <w:szCs w:val="24"/>
              </w:rPr>
              <w:t>1.4.</w:t>
            </w:r>
          </w:p>
        </w:tc>
        <w:tc>
          <w:tcPr>
            <w:tcW w:w="8789" w:type="dxa"/>
          </w:tcPr>
          <w:p w14:paraId="735F2473" w14:textId="77777777" w:rsidR="00FC4E1C" w:rsidRPr="00AA3EC6" w:rsidRDefault="00FC4E1C" w:rsidP="00B87972">
            <w:pPr>
              <w:widowControl w:val="0"/>
              <w:tabs>
                <w:tab w:val="left" w:pos="459"/>
              </w:tabs>
              <w:suppressAutoHyphens/>
              <w:ind w:right="34" w:firstLine="0"/>
              <w:rPr>
                <w:rFonts w:ascii="Times New Roman" w:hAnsi="Times New Roman" w:cs="Times New Roman"/>
                <w:sz w:val="28"/>
                <w:szCs w:val="28"/>
              </w:rPr>
            </w:pPr>
            <w:r w:rsidRPr="00AA3EC6">
              <w:rPr>
                <w:rFonts w:ascii="Times New Roman" w:eastAsia="Lucida Sans Unicode" w:hAnsi="Times New Roman" w:cs="Times New Roman"/>
                <w:kern w:val="2"/>
                <w:sz w:val="24"/>
                <w:szCs w:val="24"/>
                <w:lang w:eastAsia="hi-IN" w:bidi="hi-IN"/>
              </w:rPr>
              <w:t>Согласие на запрос кредитной истории из бюро кредитных историй по форме 2 Приложения 3</w:t>
            </w:r>
          </w:p>
        </w:tc>
      </w:tr>
      <w:tr w:rsidR="00FC4E1C" w:rsidRPr="00AA3EC6" w14:paraId="527D946D" w14:textId="77777777" w:rsidTr="00B87972">
        <w:tc>
          <w:tcPr>
            <w:tcW w:w="704" w:type="dxa"/>
          </w:tcPr>
          <w:p w14:paraId="202BCE09"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Pr>
                <w:rFonts w:ascii="Times New Roman" w:hAnsi="Times New Roman" w:cs="Times New Roman"/>
                <w:sz w:val="24"/>
                <w:szCs w:val="24"/>
              </w:rPr>
              <w:t>1.5.</w:t>
            </w:r>
          </w:p>
        </w:tc>
        <w:tc>
          <w:tcPr>
            <w:tcW w:w="8789" w:type="dxa"/>
          </w:tcPr>
          <w:p w14:paraId="4B8BEFDB" w14:textId="77777777" w:rsidR="00FC4E1C" w:rsidRPr="00AA3EC6" w:rsidRDefault="00FC4E1C" w:rsidP="00B87972">
            <w:pPr>
              <w:autoSpaceDE w:val="0"/>
              <w:autoSpaceDN w:val="0"/>
              <w:adjustRightInd w:val="0"/>
              <w:ind w:firstLine="0"/>
              <w:rPr>
                <w:rFonts w:ascii="Times New Roman" w:hAnsi="Times New Roman" w:cs="Times New Roman"/>
                <w:sz w:val="28"/>
                <w:szCs w:val="28"/>
              </w:rPr>
            </w:pPr>
            <w:r w:rsidRPr="00AA3EC6">
              <w:rPr>
                <w:rFonts w:ascii="Times New Roman" w:eastAsia="Lucida Sans Unicode" w:hAnsi="Times New Roman" w:cs="Times New Roman"/>
                <w:kern w:val="2"/>
                <w:sz w:val="24"/>
                <w:szCs w:val="24"/>
                <w:lang w:eastAsia="hi-IN" w:bidi="hi-IN"/>
              </w:rPr>
              <w:t>Паспорт, а при отсутствии паспорта, - иной документ, удостоверяющий личность руководителя, главного бухгалтера, доверенного лица (заверенная копия)</w:t>
            </w:r>
          </w:p>
        </w:tc>
      </w:tr>
      <w:tr w:rsidR="00FC4E1C" w:rsidRPr="00AA3EC6" w14:paraId="3D167F35" w14:textId="77777777" w:rsidTr="00B87972">
        <w:tc>
          <w:tcPr>
            <w:tcW w:w="704" w:type="dxa"/>
          </w:tcPr>
          <w:p w14:paraId="36B3FAB5"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Pr>
                <w:rFonts w:ascii="Times New Roman" w:hAnsi="Times New Roman" w:cs="Times New Roman"/>
                <w:sz w:val="24"/>
                <w:szCs w:val="24"/>
              </w:rPr>
              <w:t>1.6.</w:t>
            </w:r>
          </w:p>
        </w:tc>
        <w:tc>
          <w:tcPr>
            <w:tcW w:w="8789" w:type="dxa"/>
          </w:tcPr>
          <w:p w14:paraId="31A5B4D1" w14:textId="77777777" w:rsidR="00FC4E1C" w:rsidRPr="00AA3EC6" w:rsidRDefault="00FC4E1C" w:rsidP="00B87972">
            <w:pPr>
              <w:widowControl w:val="0"/>
              <w:tabs>
                <w:tab w:val="left" w:pos="1110"/>
              </w:tabs>
              <w:suppressAutoHyphens/>
              <w:snapToGrid w:val="0"/>
              <w:ind w:firstLine="0"/>
              <w:rPr>
                <w:rFonts w:ascii="Times New Roman" w:hAnsi="Times New Roman" w:cs="Times New Roman"/>
                <w:sz w:val="28"/>
                <w:szCs w:val="28"/>
              </w:rPr>
            </w:pPr>
            <w:r w:rsidRPr="00AA3EC6">
              <w:rPr>
                <w:rFonts w:ascii="Times New Roman" w:eastAsia="Lucida Sans Unicode" w:hAnsi="Times New Roman" w:cs="Times New Roman"/>
                <w:kern w:val="2"/>
                <w:sz w:val="24"/>
                <w:szCs w:val="24"/>
                <w:lang w:eastAsia="hi-IN" w:bidi="hi-IN"/>
              </w:rPr>
              <w:t>Описание бизнеса Заемщика/группы связанных компаний с указанием роли каждой компании</w:t>
            </w:r>
          </w:p>
        </w:tc>
      </w:tr>
      <w:tr w:rsidR="00FC4E1C" w:rsidRPr="00AA3EC6" w14:paraId="7D99ED9D" w14:textId="77777777" w:rsidTr="00B87972">
        <w:tc>
          <w:tcPr>
            <w:tcW w:w="704" w:type="dxa"/>
          </w:tcPr>
          <w:p w14:paraId="231AE075"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Pr>
                <w:rFonts w:ascii="Times New Roman" w:hAnsi="Times New Roman" w:cs="Times New Roman"/>
                <w:sz w:val="24"/>
                <w:szCs w:val="24"/>
              </w:rPr>
              <w:t>1.7.</w:t>
            </w:r>
          </w:p>
        </w:tc>
        <w:tc>
          <w:tcPr>
            <w:tcW w:w="8789" w:type="dxa"/>
          </w:tcPr>
          <w:p w14:paraId="5921B7ED" w14:textId="77777777" w:rsidR="00FC4E1C" w:rsidRPr="00AA3EC6" w:rsidRDefault="00FC4E1C" w:rsidP="00B87972">
            <w:pPr>
              <w:widowControl w:val="0"/>
              <w:tabs>
                <w:tab w:val="left" w:pos="1110"/>
              </w:tabs>
              <w:suppressAutoHyphens/>
              <w:snapToGrid w:val="0"/>
              <w:ind w:firstLine="0"/>
              <w:rPr>
                <w:rFonts w:ascii="Times New Roman" w:hAnsi="Times New Roman" w:cs="Times New Roman"/>
                <w:sz w:val="28"/>
                <w:szCs w:val="28"/>
              </w:rPr>
            </w:pPr>
            <w:r w:rsidRPr="00AA3EC6">
              <w:rPr>
                <w:rFonts w:ascii="Times New Roman" w:eastAsia="Lucida Sans Unicode" w:hAnsi="Times New Roman" w:cs="Times New Roman"/>
                <w:kern w:val="2"/>
                <w:sz w:val="24"/>
                <w:szCs w:val="24"/>
                <w:lang w:eastAsia="hi-IN" w:bidi="hi-IN"/>
              </w:rPr>
              <w:t>Документы на объекты недвижимости, используемые в бизнесе Заемщика/группы связанных компаний</w:t>
            </w:r>
            <w:r>
              <w:rPr>
                <w:rFonts w:ascii="Times New Roman" w:eastAsia="Lucida Sans Unicode" w:hAnsi="Times New Roman" w:cs="Times New Roman"/>
                <w:kern w:val="2"/>
                <w:sz w:val="24"/>
                <w:szCs w:val="24"/>
                <w:lang w:eastAsia="hi-IN" w:bidi="hi-IN"/>
              </w:rPr>
              <w:t xml:space="preserve"> </w:t>
            </w:r>
            <w:r w:rsidRPr="00FE0FA0">
              <w:rPr>
                <w:rFonts w:ascii="Times New Roman" w:hAnsi="Times New Roman" w:cs="Times New Roman"/>
                <w:sz w:val="24"/>
                <w:szCs w:val="24"/>
              </w:rPr>
              <w:t>(свидетельство на право собственности/договор аренды/выписка из ЕГРП)</w:t>
            </w:r>
          </w:p>
        </w:tc>
      </w:tr>
      <w:tr w:rsidR="00FC4E1C" w:rsidRPr="00AA3EC6" w14:paraId="17C62FFF" w14:textId="77777777" w:rsidTr="00B87972">
        <w:trPr>
          <w:trHeight w:val="527"/>
        </w:trPr>
        <w:tc>
          <w:tcPr>
            <w:tcW w:w="704" w:type="dxa"/>
          </w:tcPr>
          <w:p w14:paraId="153D9D2B"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Pr>
                <w:rFonts w:ascii="Times New Roman" w:hAnsi="Times New Roman" w:cs="Times New Roman"/>
                <w:sz w:val="24"/>
                <w:szCs w:val="24"/>
              </w:rPr>
              <w:t>1.8.</w:t>
            </w:r>
          </w:p>
        </w:tc>
        <w:tc>
          <w:tcPr>
            <w:tcW w:w="8789" w:type="dxa"/>
          </w:tcPr>
          <w:p w14:paraId="77C33B48" w14:textId="77777777" w:rsidR="00FC4E1C" w:rsidRPr="00AA3EC6" w:rsidRDefault="00FC4E1C" w:rsidP="00B87972">
            <w:pPr>
              <w:widowControl w:val="0"/>
              <w:tabs>
                <w:tab w:val="left" w:pos="459"/>
                <w:tab w:val="center" w:pos="4677"/>
                <w:tab w:val="right" w:pos="9355"/>
              </w:tabs>
              <w:suppressAutoHyphens/>
              <w:ind w:firstLine="0"/>
              <w:rPr>
                <w:rFonts w:ascii="Times New Roman" w:eastAsia="Lucida Sans Unicode" w:hAnsi="Times New Roman" w:cs="Times New Roman"/>
                <w:kern w:val="2"/>
                <w:sz w:val="24"/>
                <w:szCs w:val="24"/>
                <w:lang w:eastAsia="hi-IN" w:bidi="hi-IN"/>
              </w:rPr>
            </w:pPr>
            <w:r w:rsidRPr="00AA3EC6">
              <w:rPr>
                <w:rFonts w:ascii="Times New Roman" w:hAnsi="Times New Roman" w:cs="Times New Roman"/>
                <w:sz w:val="24"/>
                <w:szCs w:val="24"/>
              </w:rPr>
              <w:t>Фото офисных, производственных, складских помещений, в которых ведется деятельность</w:t>
            </w:r>
          </w:p>
        </w:tc>
      </w:tr>
      <w:tr w:rsidR="00FC4E1C" w:rsidRPr="00AA3EC6" w14:paraId="00F9E4D6" w14:textId="77777777" w:rsidTr="00B87972">
        <w:tc>
          <w:tcPr>
            <w:tcW w:w="704" w:type="dxa"/>
          </w:tcPr>
          <w:p w14:paraId="292C0069"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Pr>
                <w:rFonts w:ascii="Times New Roman" w:hAnsi="Times New Roman" w:cs="Times New Roman"/>
                <w:sz w:val="24"/>
                <w:szCs w:val="24"/>
              </w:rPr>
              <w:t>1.9.</w:t>
            </w:r>
          </w:p>
        </w:tc>
        <w:tc>
          <w:tcPr>
            <w:tcW w:w="8789" w:type="dxa"/>
          </w:tcPr>
          <w:p w14:paraId="18188D85" w14:textId="77777777" w:rsidR="00FC4E1C" w:rsidRPr="00AA3EC6" w:rsidRDefault="00FC4E1C" w:rsidP="00B87972">
            <w:pPr>
              <w:widowControl w:val="0"/>
              <w:tabs>
                <w:tab w:val="left" w:pos="1110"/>
              </w:tabs>
              <w:suppressAutoHyphens/>
              <w:snapToGrid w:val="0"/>
              <w:ind w:firstLine="0"/>
              <w:rPr>
                <w:rFonts w:ascii="Times New Roman" w:eastAsia="Lucida Sans Unicode" w:hAnsi="Times New Roman" w:cs="Times New Roman"/>
                <w:kern w:val="2"/>
                <w:sz w:val="24"/>
                <w:szCs w:val="24"/>
                <w:lang w:eastAsia="hi-IN" w:bidi="hi-IN"/>
              </w:rPr>
            </w:pPr>
            <w:r w:rsidRPr="00AA3EC6">
              <w:rPr>
                <w:rFonts w:ascii="Times New Roman" w:hAnsi="Times New Roman" w:cs="Times New Roman"/>
                <w:sz w:val="24"/>
                <w:szCs w:val="24"/>
              </w:rPr>
              <w:t>При контрактном характере деятельности Заемщика: реестр действующих контрактов/договоров Заемщика, содержащий информацию об основных условиях контрактов (цене, сроках исполнения, условиях оплаты; об объеме выполненных работ, состоянии расчетов в разрезе контрактов/договоров)</w:t>
            </w:r>
          </w:p>
        </w:tc>
      </w:tr>
      <w:tr w:rsidR="00FC4E1C" w:rsidRPr="00AA3EC6" w14:paraId="7DD9A29B" w14:textId="77777777" w:rsidTr="00B87972">
        <w:tc>
          <w:tcPr>
            <w:tcW w:w="9493" w:type="dxa"/>
            <w:gridSpan w:val="2"/>
          </w:tcPr>
          <w:p w14:paraId="0DCC9E17" w14:textId="77777777" w:rsidR="00FC4E1C" w:rsidRPr="00AA3EC6" w:rsidRDefault="00FC4E1C" w:rsidP="00B87972">
            <w:pPr>
              <w:widowControl w:val="0"/>
              <w:tabs>
                <w:tab w:val="left" w:pos="1110"/>
              </w:tabs>
              <w:suppressAutoHyphens/>
              <w:snapToGrid w:val="0"/>
              <w:ind w:firstLine="0"/>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b/>
                <w:kern w:val="2"/>
                <w:sz w:val="24"/>
                <w:szCs w:val="24"/>
                <w:lang w:val="en-US" w:eastAsia="hi-IN" w:bidi="hi-IN"/>
              </w:rPr>
              <w:t>II</w:t>
            </w:r>
            <w:r w:rsidRPr="00AA3EC6">
              <w:rPr>
                <w:rFonts w:ascii="Times New Roman" w:eastAsia="Lucida Sans Unicode" w:hAnsi="Times New Roman" w:cs="Times New Roman"/>
                <w:b/>
                <w:kern w:val="2"/>
                <w:sz w:val="24"/>
                <w:szCs w:val="24"/>
                <w:lang w:eastAsia="hi-IN" w:bidi="hi-IN"/>
              </w:rPr>
              <w:t>. Документы для проведения анализа правоспособности</w:t>
            </w:r>
          </w:p>
        </w:tc>
      </w:tr>
      <w:tr w:rsidR="00FC4E1C" w:rsidRPr="00AA3EC6" w14:paraId="07138A8F" w14:textId="77777777" w:rsidTr="00B87972">
        <w:tc>
          <w:tcPr>
            <w:tcW w:w="704" w:type="dxa"/>
          </w:tcPr>
          <w:p w14:paraId="2140203D"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Pr>
                <w:rFonts w:ascii="Times New Roman" w:hAnsi="Times New Roman" w:cs="Times New Roman"/>
                <w:sz w:val="24"/>
                <w:szCs w:val="24"/>
              </w:rPr>
              <w:t>2.1.</w:t>
            </w:r>
          </w:p>
        </w:tc>
        <w:tc>
          <w:tcPr>
            <w:tcW w:w="8789" w:type="dxa"/>
          </w:tcPr>
          <w:p w14:paraId="34219310" w14:textId="77777777" w:rsidR="00FC4E1C" w:rsidRPr="00AA3EC6" w:rsidRDefault="00FC4E1C" w:rsidP="00B87972">
            <w:pPr>
              <w:widowControl w:val="0"/>
              <w:tabs>
                <w:tab w:val="num" w:pos="955"/>
                <w:tab w:val="center" w:pos="4677"/>
                <w:tab w:val="left" w:pos="8184"/>
                <w:tab w:val="left" w:pos="8218"/>
                <w:tab w:val="right" w:pos="9355"/>
              </w:tabs>
              <w:suppressAutoHyphens/>
              <w:ind w:firstLine="0"/>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bCs/>
                <w:kern w:val="2"/>
                <w:sz w:val="24"/>
                <w:szCs w:val="24"/>
                <w:lang w:eastAsia="hi-IN" w:bidi="hi-IN"/>
              </w:rPr>
              <w:t>Свидетельство о государственной регистрации физического лица в качестве индивидуального предпринимателя / главы крестьянского (фермерского) хозяйства</w:t>
            </w:r>
          </w:p>
        </w:tc>
      </w:tr>
      <w:tr w:rsidR="00FC4E1C" w:rsidRPr="00AA3EC6" w14:paraId="2E9D78D3" w14:textId="77777777" w:rsidTr="00B87972">
        <w:tc>
          <w:tcPr>
            <w:tcW w:w="704" w:type="dxa"/>
          </w:tcPr>
          <w:p w14:paraId="13B736D7"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Pr>
                <w:rFonts w:ascii="Times New Roman" w:hAnsi="Times New Roman" w:cs="Times New Roman"/>
                <w:sz w:val="24"/>
                <w:szCs w:val="24"/>
              </w:rPr>
              <w:t>2.2.</w:t>
            </w:r>
          </w:p>
        </w:tc>
        <w:tc>
          <w:tcPr>
            <w:tcW w:w="8789" w:type="dxa"/>
          </w:tcPr>
          <w:p w14:paraId="76BF93FE" w14:textId="77777777" w:rsidR="00FC4E1C" w:rsidRPr="00AA3EC6" w:rsidRDefault="00FC4E1C" w:rsidP="00B87972">
            <w:pPr>
              <w:widowControl w:val="0"/>
              <w:tabs>
                <w:tab w:val="left" w:pos="1110"/>
              </w:tabs>
              <w:suppressAutoHyphens/>
              <w:snapToGrid w:val="0"/>
              <w:ind w:firstLine="0"/>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kern w:val="2"/>
                <w:sz w:val="24"/>
                <w:szCs w:val="24"/>
                <w:lang w:eastAsia="hi-IN" w:bidi="hi-IN"/>
              </w:rPr>
              <w:t>Свидетельство/лист записи о внесении записи в ЕГРИП о государственной регистрации изменений</w:t>
            </w:r>
          </w:p>
        </w:tc>
      </w:tr>
      <w:tr w:rsidR="00FC4E1C" w:rsidRPr="00AA3EC6" w14:paraId="1FC9EE87" w14:textId="77777777" w:rsidTr="00B87972">
        <w:tc>
          <w:tcPr>
            <w:tcW w:w="9493" w:type="dxa"/>
            <w:gridSpan w:val="2"/>
          </w:tcPr>
          <w:p w14:paraId="6A3112BD" w14:textId="77777777" w:rsidR="00FC4E1C" w:rsidRPr="00F32D1F" w:rsidRDefault="00FC4E1C" w:rsidP="00B87972">
            <w:pPr>
              <w:widowControl w:val="0"/>
              <w:suppressAutoHyphens/>
              <w:snapToGrid w:val="0"/>
              <w:ind w:firstLine="0"/>
              <w:rPr>
                <w:rFonts w:ascii="Times New Roman" w:eastAsia="Lucida Sans Unicode" w:hAnsi="Times New Roman" w:cs="Times New Roman"/>
                <w:iCs/>
                <w:kern w:val="2"/>
                <w:sz w:val="24"/>
                <w:szCs w:val="24"/>
                <w:lang w:eastAsia="hi-IN" w:bidi="hi-IN"/>
              </w:rPr>
            </w:pPr>
            <w:r w:rsidRPr="00F32D1F">
              <w:rPr>
                <w:rFonts w:ascii="Times New Roman" w:eastAsia="Lucida Sans Unicode" w:hAnsi="Times New Roman" w:cs="Times New Roman"/>
                <w:b/>
                <w:kern w:val="2"/>
                <w:sz w:val="24"/>
                <w:szCs w:val="24"/>
                <w:lang w:val="en-US" w:eastAsia="hi-IN" w:bidi="hi-IN"/>
              </w:rPr>
              <w:t>III</w:t>
            </w:r>
            <w:r w:rsidRPr="00F32D1F">
              <w:rPr>
                <w:rFonts w:ascii="Times New Roman" w:eastAsia="Lucida Sans Unicode" w:hAnsi="Times New Roman" w:cs="Times New Roman"/>
                <w:b/>
                <w:kern w:val="2"/>
                <w:sz w:val="24"/>
                <w:szCs w:val="24"/>
                <w:lang w:eastAsia="hi-IN" w:bidi="hi-IN"/>
              </w:rPr>
              <w:t xml:space="preserve">. </w:t>
            </w:r>
            <w:r w:rsidRPr="00F32D1F">
              <w:rPr>
                <w:rFonts w:ascii="Times New Roman" w:eastAsia="Lucida Sans Unicode" w:hAnsi="Times New Roman" w:cs="Times New Roman"/>
                <w:b/>
                <w:iCs/>
                <w:kern w:val="2"/>
                <w:sz w:val="24"/>
                <w:szCs w:val="24"/>
                <w:lang w:eastAsia="hi-IN" w:bidi="hi-IN"/>
              </w:rPr>
              <w:t xml:space="preserve">Финансовые документы </w:t>
            </w:r>
            <w:r w:rsidRPr="00F32D1F">
              <w:rPr>
                <w:rFonts w:ascii="Times New Roman" w:eastAsia="Lucida Sans Unicode" w:hAnsi="Times New Roman" w:cs="Times New Roman"/>
                <w:iCs/>
                <w:kern w:val="2"/>
                <w:sz w:val="24"/>
                <w:szCs w:val="24"/>
                <w:lang w:eastAsia="hi-IN" w:bidi="hi-IN"/>
              </w:rPr>
              <w:t>(копии, заверенные печатью организации,</w:t>
            </w:r>
            <w:r w:rsidRPr="00F32D1F">
              <w:rPr>
                <w:rFonts w:ascii="Times New Roman" w:eastAsia="Lucida Sans Unicode" w:hAnsi="Times New Roman" w:cs="Times New Roman"/>
                <w:bCs/>
                <w:iCs/>
                <w:kern w:val="2"/>
                <w:sz w:val="24"/>
                <w:szCs w:val="24"/>
                <w:lang w:eastAsia="hi-IN" w:bidi="hi-IN"/>
              </w:rPr>
              <w:t xml:space="preserve"> подписью руководителя и главного бухгалтера</w:t>
            </w:r>
            <w:r w:rsidRPr="00F32D1F">
              <w:rPr>
                <w:rFonts w:ascii="Times New Roman" w:eastAsia="Lucida Sans Unicode" w:hAnsi="Times New Roman" w:cs="Times New Roman"/>
                <w:iCs/>
                <w:kern w:val="2"/>
                <w:sz w:val="24"/>
                <w:szCs w:val="24"/>
                <w:lang w:eastAsia="hi-IN" w:bidi="hi-IN"/>
              </w:rPr>
              <w:t xml:space="preserve">) </w:t>
            </w:r>
          </w:p>
          <w:p w14:paraId="1FE5112E" w14:textId="249FDBB9" w:rsidR="00F32D1F" w:rsidRPr="00FD6E3B" w:rsidRDefault="00FC4E1C" w:rsidP="00F32D1F">
            <w:pPr>
              <w:widowControl w:val="0"/>
              <w:tabs>
                <w:tab w:val="left" w:pos="1110"/>
              </w:tabs>
              <w:suppressAutoHyphens/>
              <w:snapToGrid w:val="0"/>
              <w:ind w:firstLine="0"/>
              <w:rPr>
                <w:rFonts w:ascii="Times New Roman" w:eastAsia="Lucida Sans Unicode" w:hAnsi="Times New Roman" w:cs="Times New Roman"/>
                <w:i/>
                <w:kern w:val="2"/>
                <w:sz w:val="24"/>
                <w:szCs w:val="24"/>
                <w:lang w:eastAsia="hi-IN" w:bidi="hi-IN"/>
              </w:rPr>
            </w:pPr>
            <w:r w:rsidRPr="00F32D1F">
              <w:rPr>
                <w:rFonts w:ascii="Times New Roman" w:eastAsia="Lucida Sans Unicode" w:hAnsi="Times New Roman" w:cs="Times New Roman"/>
                <w:iCs/>
                <w:kern w:val="2"/>
                <w:sz w:val="24"/>
                <w:szCs w:val="24"/>
                <w:lang w:eastAsia="hi-IN" w:bidi="hi-IN"/>
              </w:rPr>
              <w:t xml:space="preserve">     </w:t>
            </w:r>
            <w:r w:rsidR="00F32D1F" w:rsidRPr="00FD6E3B">
              <w:rPr>
                <w:rFonts w:ascii="Times New Roman" w:eastAsia="Lucida Sans Unicode" w:hAnsi="Times New Roman" w:cs="Times New Roman"/>
                <w:i/>
                <w:kern w:val="2"/>
                <w:sz w:val="24"/>
                <w:szCs w:val="24"/>
                <w:lang w:eastAsia="hi-IN" w:bidi="hi-IN"/>
              </w:rPr>
              <w:t>Документы представляются за период:</w:t>
            </w:r>
          </w:p>
          <w:p w14:paraId="31D0E662" w14:textId="77777777" w:rsidR="00F32D1F" w:rsidRPr="00FD6E3B" w:rsidRDefault="00F32D1F" w:rsidP="00F32D1F">
            <w:pPr>
              <w:widowControl w:val="0"/>
              <w:numPr>
                <w:ilvl w:val="0"/>
                <w:numId w:val="35"/>
              </w:numPr>
              <w:tabs>
                <w:tab w:val="left" w:pos="1110"/>
              </w:tabs>
              <w:suppressAutoHyphens/>
              <w:snapToGrid w:val="0"/>
              <w:spacing w:after="120"/>
              <w:ind w:left="714" w:hanging="357"/>
              <w:jc w:val="left"/>
              <w:rPr>
                <w:rFonts w:ascii="Times New Roman" w:eastAsia="Lucida Sans Unicode" w:hAnsi="Times New Roman" w:cs="Times New Roman"/>
                <w:i/>
                <w:kern w:val="2"/>
                <w:sz w:val="24"/>
                <w:szCs w:val="24"/>
                <w:lang w:eastAsia="hi-IN" w:bidi="hi-IN"/>
              </w:rPr>
            </w:pPr>
            <w:r w:rsidRPr="00FD6E3B">
              <w:rPr>
                <w:rFonts w:ascii="Times New Roman" w:eastAsia="Lucida Sans Unicode" w:hAnsi="Times New Roman" w:cs="Times New Roman"/>
                <w:i/>
                <w:kern w:val="2"/>
                <w:sz w:val="24"/>
                <w:szCs w:val="24"/>
                <w:lang w:eastAsia="hi-IN" w:bidi="hi-IN"/>
              </w:rPr>
              <w:t>последний отчетный год (налоговый период) с отметкой о принятии налоговым органом либо с приложением документов, подтверждающих направление в налоговый орган способом, предусмотренным действующим законодательством;</w:t>
            </w:r>
          </w:p>
          <w:p w14:paraId="77A8BF90" w14:textId="7C58C4EB" w:rsidR="00F32D1F" w:rsidRPr="00F32D1F" w:rsidRDefault="00F32D1F" w:rsidP="00F32D1F">
            <w:pPr>
              <w:numPr>
                <w:ilvl w:val="0"/>
                <w:numId w:val="35"/>
              </w:numPr>
              <w:suppressAutoHyphens/>
              <w:autoSpaceDE w:val="0"/>
              <w:autoSpaceDN w:val="0"/>
              <w:adjustRightInd w:val="0"/>
              <w:spacing w:after="120"/>
              <w:ind w:left="714" w:hanging="357"/>
              <w:jc w:val="left"/>
              <w:rPr>
                <w:rFonts w:ascii="Times New Roman" w:eastAsia="Lucida Sans Unicode" w:hAnsi="Times New Roman" w:cs="Times New Roman"/>
                <w:i/>
                <w:kern w:val="2"/>
                <w:sz w:val="24"/>
                <w:szCs w:val="24"/>
                <w:lang w:eastAsia="hi-IN" w:bidi="hi-IN"/>
              </w:rPr>
            </w:pPr>
            <w:r w:rsidRPr="00FD6E3B">
              <w:rPr>
                <w:rFonts w:ascii="Times New Roman" w:eastAsia="Lucida Sans Unicode" w:hAnsi="Times New Roman" w:cs="Times New Roman"/>
                <w:i/>
                <w:kern w:val="2"/>
                <w:sz w:val="24"/>
                <w:szCs w:val="24"/>
                <w:lang w:eastAsia="hi-IN" w:bidi="hi-IN"/>
              </w:rPr>
              <w:t xml:space="preserve">на дату последнего истекшего квартала, удостоверенные печатью заявителя, подписью </w:t>
            </w:r>
            <w:r w:rsidRPr="00FD6E3B">
              <w:rPr>
                <w:rFonts w:ascii="Times New Roman" w:eastAsia="Lucida Sans Unicode" w:hAnsi="Times New Roman" w:cs="Times New Roman"/>
                <w:i/>
                <w:iCs/>
                <w:kern w:val="2"/>
                <w:sz w:val="24"/>
                <w:szCs w:val="24"/>
                <w:lang w:eastAsia="hi-IN" w:bidi="hi-IN"/>
              </w:rPr>
              <w:t>единоличного исполнительного органа</w:t>
            </w:r>
            <w:r w:rsidRPr="00FD6E3B">
              <w:rPr>
                <w:rFonts w:ascii="Times New Roman" w:eastAsia="Lucida Sans Unicode" w:hAnsi="Times New Roman" w:cs="Times New Roman"/>
                <w:i/>
                <w:kern w:val="2"/>
                <w:sz w:val="24"/>
                <w:szCs w:val="24"/>
                <w:lang w:eastAsia="hi-IN" w:bidi="hi-IN"/>
              </w:rPr>
              <w:t>.</w:t>
            </w:r>
          </w:p>
        </w:tc>
      </w:tr>
      <w:tr w:rsidR="00FC4E1C" w:rsidRPr="00AA3EC6" w14:paraId="52CB02BC" w14:textId="77777777" w:rsidTr="00B87972">
        <w:tc>
          <w:tcPr>
            <w:tcW w:w="704" w:type="dxa"/>
          </w:tcPr>
          <w:p w14:paraId="20D06439"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sidRPr="00AB187E">
              <w:rPr>
                <w:rFonts w:ascii="Times New Roman" w:hAnsi="Times New Roman" w:cs="Times New Roman"/>
                <w:sz w:val="24"/>
                <w:szCs w:val="24"/>
              </w:rPr>
              <w:lastRenderedPageBreak/>
              <w:t>3.1.</w:t>
            </w:r>
          </w:p>
        </w:tc>
        <w:tc>
          <w:tcPr>
            <w:tcW w:w="8789" w:type="dxa"/>
          </w:tcPr>
          <w:p w14:paraId="75A19481" w14:textId="77777777" w:rsidR="00FC4E1C" w:rsidRPr="00AA3EC6" w:rsidRDefault="00FC4E1C" w:rsidP="00B87972">
            <w:pPr>
              <w:tabs>
                <w:tab w:val="left" w:pos="426"/>
              </w:tabs>
              <w:autoSpaceDE w:val="0"/>
              <w:autoSpaceDN w:val="0"/>
              <w:adjustRightInd w:val="0"/>
              <w:spacing w:after="120"/>
              <w:ind w:firstLine="0"/>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iCs/>
                <w:kern w:val="2"/>
                <w:sz w:val="24"/>
                <w:szCs w:val="24"/>
                <w:lang w:eastAsia="hi-IN" w:bidi="hi-IN"/>
              </w:rPr>
              <w:t xml:space="preserve">Расширенные выписки из обслуживающих банков об оборотах по расчетному счету в электронном виде в формате </w:t>
            </w:r>
            <w:r w:rsidRPr="00AA3EC6">
              <w:rPr>
                <w:rFonts w:ascii="Times New Roman" w:eastAsia="Lucida Sans Unicode" w:hAnsi="Times New Roman" w:cs="Times New Roman"/>
                <w:iCs/>
                <w:kern w:val="2"/>
                <w:sz w:val="24"/>
                <w:szCs w:val="24"/>
                <w:lang w:val="en-US" w:eastAsia="hi-IN" w:bidi="hi-IN"/>
              </w:rPr>
              <w:t>pdf</w:t>
            </w:r>
            <w:r w:rsidRPr="00AA3EC6">
              <w:rPr>
                <w:rFonts w:ascii="Times New Roman" w:eastAsia="Lucida Sans Unicode" w:hAnsi="Times New Roman" w:cs="Times New Roman"/>
                <w:iCs/>
                <w:kern w:val="2"/>
                <w:sz w:val="24"/>
                <w:szCs w:val="24"/>
                <w:lang w:eastAsia="hi-IN" w:bidi="hi-IN"/>
              </w:rPr>
              <w:t xml:space="preserve"> и </w:t>
            </w:r>
            <w:r w:rsidRPr="00AA3EC6">
              <w:rPr>
                <w:rFonts w:ascii="Times New Roman" w:eastAsia="Lucida Sans Unicode" w:hAnsi="Times New Roman" w:cs="Times New Roman"/>
                <w:iCs/>
                <w:kern w:val="2"/>
                <w:sz w:val="24"/>
                <w:szCs w:val="24"/>
                <w:lang w:val="en-US" w:eastAsia="hi-IN" w:bidi="hi-IN"/>
              </w:rPr>
              <w:t>excel</w:t>
            </w:r>
            <w:r w:rsidRPr="00AA3EC6">
              <w:rPr>
                <w:rFonts w:ascii="Times New Roman" w:eastAsia="Lucida Sans Unicode" w:hAnsi="Times New Roman" w:cs="Times New Roman"/>
                <w:i/>
                <w:iCs/>
                <w:kern w:val="2"/>
                <w:sz w:val="24"/>
                <w:szCs w:val="24"/>
                <w:lang w:eastAsia="hi-IN" w:bidi="hi-IN"/>
              </w:rPr>
              <w:t xml:space="preserve"> </w:t>
            </w:r>
            <w:r w:rsidRPr="00AA3EC6">
              <w:rPr>
                <w:rFonts w:ascii="Times New Roman" w:eastAsia="Lucida Sans Unicode" w:hAnsi="Times New Roman" w:cs="Times New Roman"/>
                <w:iCs/>
                <w:kern w:val="2"/>
                <w:sz w:val="24"/>
                <w:szCs w:val="24"/>
                <w:lang w:eastAsia="hi-IN" w:bidi="hi-IN"/>
              </w:rPr>
              <w:t>за последние 12 месяцев и/или карточки счетов 50, 51, 52 за указанный период с расшифровкой наименования контрагента, операции, даты операции, назначения платежа</w:t>
            </w:r>
          </w:p>
        </w:tc>
      </w:tr>
      <w:tr w:rsidR="00FC4E1C" w:rsidRPr="00AA3EC6" w14:paraId="2C2E0E66" w14:textId="77777777" w:rsidTr="00B87972">
        <w:tc>
          <w:tcPr>
            <w:tcW w:w="704" w:type="dxa"/>
          </w:tcPr>
          <w:p w14:paraId="5134D976"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sidRPr="00AB187E">
              <w:rPr>
                <w:rFonts w:ascii="Times New Roman" w:hAnsi="Times New Roman" w:cs="Times New Roman"/>
                <w:sz w:val="24"/>
                <w:szCs w:val="24"/>
              </w:rPr>
              <w:t>3.2.</w:t>
            </w:r>
          </w:p>
        </w:tc>
        <w:tc>
          <w:tcPr>
            <w:tcW w:w="8789" w:type="dxa"/>
          </w:tcPr>
          <w:p w14:paraId="738764AC" w14:textId="77777777" w:rsidR="00FC4E1C" w:rsidRPr="00AA3EC6" w:rsidRDefault="00FC4E1C" w:rsidP="00B87972">
            <w:pPr>
              <w:widowControl w:val="0"/>
              <w:tabs>
                <w:tab w:val="left" w:pos="1110"/>
              </w:tabs>
              <w:suppressAutoHyphens/>
              <w:snapToGrid w:val="0"/>
              <w:ind w:firstLine="0"/>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kern w:val="2"/>
                <w:sz w:val="24"/>
                <w:szCs w:val="24"/>
                <w:lang w:eastAsia="hi-IN" w:bidi="hi-IN"/>
              </w:rPr>
              <w:t>Справка об обязательствах Заемщика/группы связанных компаний на текущую дату (кредиты, займы, лизинг, факторинг)</w:t>
            </w:r>
          </w:p>
        </w:tc>
      </w:tr>
      <w:tr w:rsidR="00FC4E1C" w:rsidRPr="00AA3EC6" w14:paraId="486049D3" w14:textId="77777777" w:rsidTr="00B87972">
        <w:tc>
          <w:tcPr>
            <w:tcW w:w="704" w:type="dxa"/>
          </w:tcPr>
          <w:p w14:paraId="7DEB38E4"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sidRPr="00AB187E">
              <w:rPr>
                <w:rFonts w:ascii="Times New Roman" w:hAnsi="Times New Roman" w:cs="Times New Roman"/>
                <w:sz w:val="24"/>
                <w:szCs w:val="24"/>
              </w:rPr>
              <w:t>3.3.</w:t>
            </w:r>
          </w:p>
        </w:tc>
        <w:tc>
          <w:tcPr>
            <w:tcW w:w="8789" w:type="dxa"/>
          </w:tcPr>
          <w:p w14:paraId="43F27ADD" w14:textId="77777777" w:rsidR="00FC4E1C" w:rsidRPr="00AA3EC6" w:rsidRDefault="00FC4E1C" w:rsidP="00B87972">
            <w:pPr>
              <w:widowControl w:val="0"/>
              <w:tabs>
                <w:tab w:val="left" w:pos="1110"/>
              </w:tabs>
              <w:suppressAutoHyphens/>
              <w:snapToGrid w:val="0"/>
              <w:ind w:firstLine="0"/>
              <w:rPr>
                <w:rFonts w:ascii="Times New Roman" w:eastAsia="Lucida Sans Unicode" w:hAnsi="Times New Roman" w:cs="Times New Roman"/>
                <w:kern w:val="2"/>
                <w:sz w:val="24"/>
                <w:szCs w:val="24"/>
                <w:lang w:eastAsia="hi-IN" w:bidi="hi-IN"/>
              </w:rPr>
            </w:pPr>
            <w:r w:rsidRPr="00AA3EC6">
              <w:rPr>
                <w:rFonts w:ascii="Times New Roman" w:hAnsi="Times New Roman" w:cs="Times New Roman"/>
                <w:sz w:val="24"/>
                <w:szCs w:val="24"/>
              </w:rPr>
              <w:t xml:space="preserve">Оборотно-сальдовые ведомости по счетам 01, 02, 60, 62, </w:t>
            </w:r>
            <w:r>
              <w:rPr>
                <w:rFonts w:ascii="Times New Roman" w:hAnsi="Times New Roman" w:cs="Times New Roman"/>
                <w:sz w:val="24"/>
                <w:szCs w:val="24"/>
              </w:rPr>
              <w:t xml:space="preserve">66, 67, </w:t>
            </w:r>
            <w:r w:rsidRPr="00AA3EC6">
              <w:rPr>
                <w:rFonts w:ascii="Times New Roman" w:hAnsi="Times New Roman" w:cs="Times New Roman"/>
                <w:sz w:val="24"/>
                <w:szCs w:val="24"/>
              </w:rPr>
              <w:t>76 в разбивке по субсчетам и контрагентам</w:t>
            </w:r>
          </w:p>
        </w:tc>
      </w:tr>
      <w:tr w:rsidR="00FC4E1C" w:rsidRPr="00AA3EC6" w14:paraId="75170900" w14:textId="77777777" w:rsidTr="00B87972">
        <w:tc>
          <w:tcPr>
            <w:tcW w:w="704" w:type="dxa"/>
          </w:tcPr>
          <w:p w14:paraId="30FCFFD1"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sidRPr="00AB187E">
              <w:rPr>
                <w:rFonts w:ascii="Times New Roman" w:hAnsi="Times New Roman" w:cs="Times New Roman"/>
                <w:sz w:val="24"/>
                <w:szCs w:val="24"/>
              </w:rPr>
              <w:t>3.4.</w:t>
            </w:r>
          </w:p>
        </w:tc>
        <w:tc>
          <w:tcPr>
            <w:tcW w:w="8789" w:type="dxa"/>
          </w:tcPr>
          <w:p w14:paraId="74EEB86F" w14:textId="77777777" w:rsidR="00FC4E1C" w:rsidRPr="00AA3EC6" w:rsidRDefault="00FC4E1C" w:rsidP="00B87972">
            <w:pPr>
              <w:tabs>
                <w:tab w:val="left" w:pos="426"/>
              </w:tabs>
              <w:autoSpaceDE w:val="0"/>
              <w:autoSpaceDN w:val="0"/>
              <w:adjustRightInd w:val="0"/>
              <w:ind w:firstLine="0"/>
              <w:rPr>
                <w:rFonts w:ascii="Times New Roman" w:eastAsia="Lucida Sans Unicode" w:hAnsi="Times New Roman" w:cs="Times New Roman"/>
                <w:kern w:val="2"/>
                <w:sz w:val="24"/>
                <w:szCs w:val="24"/>
                <w:u w:val="single"/>
                <w:lang w:eastAsia="hi-IN" w:bidi="hi-IN"/>
              </w:rPr>
            </w:pPr>
            <w:r w:rsidRPr="00AA3EC6">
              <w:rPr>
                <w:rFonts w:ascii="Times New Roman" w:eastAsia="Lucida Sans Unicode" w:hAnsi="Times New Roman" w:cs="Times New Roman"/>
                <w:kern w:val="2"/>
                <w:sz w:val="24"/>
                <w:szCs w:val="24"/>
                <w:u w:val="single"/>
                <w:lang w:eastAsia="hi-IN" w:bidi="hi-IN"/>
              </w:rPr>
              <w:t>Для Заемщиков, применяющих общую систему налогообложения:</w:t>
            </w:r>
          </w:p>
          <w:p w14:paraId="05266D6B" w14:textId="77777777" w:rsidR="00FC4E1C" w:rsidRPr="00AA3EC6" w:rsidRDefault="00FC4E1C" w:rsidP="00FC4E1C">
            <w:pPr>
              <w:pStyle w:val="af2"/>
              <w:widowControl/>
              <w:numPr>
                <w:ilvl w:val="0"/>
                <w:numId w:val="32"/>
              </w:numPr>
              <w:tabs>
                <w:tab w:val="left" w:pos="426"/>
              </w:tabs>
              <w:adjustRightInd w:val="0"/>
              <w:ind w:left="0" w:right="0" w:firstLine="0"/>
              <w:rPr>
                <w:rFonts w:eastAsia="Lucida Sans Unicode"/>
                <w:iCs/>
                <w:kern w:val="2"/>
                <w:sz w:val="24"/>
                <w:szCs w:val="24"/>
                <w:lang w:eastAsia="hi-IN" w:bidi="hi-IN"/>
              </w:rPr>
            </w:pPr>
            <w:r w:rsidRPr="00AA3EC6">
              <w:rPr>
                <w:rFonts w:eastAsia="Lucida Sans Unicode"/>
                <w:iCs/>
                <w:kern w:val="2"/>
                <w:sz w:val="24"/>
                <w:szCs w:val="24"/>
                <w:lang w:eastAsia="hi-IN" w:bidi="hi-IN"/>
              </w:rPr>
              <w:t>Налоговая декларация 3-НДФЛ;</w:t>
            </w:r>
          </w:p>
          <w:p w14:paraId="2E405559" w14:textId="77777777" w:rsidR="00FC4E1C" w:rsidRPr="00AA3EC6" w:rsidRDefault="00FC4E1C" w:rsidP="00FC4E1C">
            <w:pPr>
              <w:pStyle w:val="af2"/>
              <w:numPr>
                <w:ilvl w:val="0"/>
                <w:numId w:val="30"/>
              </w:numPr>
              <w:tabs>
                <w:tab w:val="left" w:pos="426"/>
                <w:tab w:val="left" w:pos="1110"/>
              </w:tabs>
              <w:suppressAutoHyphens/>
              <w:autoSpaceDE/>
              <w:autoSpaceDN/>
              <w:snapToGrid w:val="0"/>
              <w:ind w:left="0" w:right="0" w:firstLine="0"/>
              <w:rPr>
                <w:sz w:val="24"/>
                <w:szCs w:val="24"/>
              </w:rPr>
            </w:pPr>
            <w:r w:rsidRPr="00AA3EC6">
              <w:rPr>
                <w:rFonts w:eastAsia="Lucida Sans Unicode"/>
                <w:iCs/>
                <w:kern w:val="2"/>
                <w:sz w:val="24"/>
                <w:szCs w:val="24"/>
                <w:lang w:eastAsia="hi-IN" w:bidi="hi-IN"/>
              </w:rPr>
              <w:t>Книга учета доходов и расходов за предшествующий и текущий год;</w:t>
            </w:r>
          </w:p>
        </w:tc>
      </w:tr>
      <w:tr w:rsidR="00FC4E1C" w:rsidRPr="00AA3EC6" w14:paraId="3BFCFE37" w14:textId="77777777" w:rsidTr="00B87972">
        <w:tc>
          <w:tcPr>
            <w:tcW w:w="704" w:type="dxa"/>
          </w:tcPr>
          <w:p w14:paraId="0FC144C2"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sidRPr="00AB187E">
              <w:rPr>
                <w:rFonts w:ascii="Times New Roman" w:hAnsi="Times New Roman" w:cs="Times New Roman"/>
                <w:sz w:val="24"/>
                <w:szCs w:val="24"/>
              </w:rPr>
              <w:t>3.5.</w:t>
            </w:r>
          </w:p>
        </w:tc>
        <w:tc>
          <w:tcPr>
            <w:tcW w:w="8789" w:type="dxa"/>
          </w:tcPr>
          <w:p w14:paraId="04776E6B" w14:textId="77777777" w:rsidR="00FC4E1C" w:rsidRPr="00AA3EC6" w:rsidRDefault="00FC4E1C" w:rsidP="00B87972">
            <w:pPr>
              <w:widowControl w:val="0"/>
              <w:tabs>
                <w:tab w:val="left" w:pos="426"/>
                <w:tab w:val="left" w:pos="1110"/>
              </w:tabs>
              <w:suppressAutoHyphens/>
              <w:snapToGrid w:val="0"/>
              <w:ind w:firstLine="0"/>
              <w:rPr>
                <w:rFonts w:ascii="Times New Roman" w:eastAsia="Lucida Sans Unicode" w:hAnsi="Times New Roman" w:cs="Times New Roman"/>
                <w:kern w:val="2"/>
                <w:sz w:val="24"/>
                <w:szCs w:val="24"/>
                <w:u w:val="single"/>
                <w:lang w:eastAsia="hi-IN" w:bidi="hi-IN"/>
              </w:rPr>
            </w:pPr>
            <w:r w:rsidRPr="00AA3EC6">
              <w:rPr>
                <w:rFonts w:ascii="Times New Roman" w:eastAsia="Lucida Sans Unicode" w:hAnsi="Times New Roman" w:cs="Times New Roman"/>
                <w:kern w:val="2"/>
                <w:sz w:val="24"/>
                <w:szCs w:val="24"/>
                <w:u w:val="single"/>
                <w:lang w:eastAsia="hi-IN" w:bidi="hi-IN"/>
              </w:rPr>
              <w:t>Для Заемщиков, применяющих упрощенную систему налогообложения, единый сельскохозяйственный налог:</w:t>
            </w:r>
          </w:p>
          <w:p w14:paraId="74D3AB3A" w14:textId="77777777" w:rsidR="00FC4E1C" w:rsidRPr="00AA3EC6" w:rsidRDefault="00FC4E1C" w:rsidP="00FC4E1C">
            <w:pPr>
              <w:pStyle w:val="af2"/>
              <w:numPr>
                <w:ilvl w:val="0"/>
                <w:numId w:val="30"/>
              </w:numPr>
              <w:tabs>
                <w:tab w:val="left" w:pos="426"/>
                <w:tab w:val="left" w:pos="1110"/>
              </w:tabs>
              <w:suppressAutoHyphens/>
              <w:autoSpaceDE/>
              <w:autoSpaceDN/>
              <w:snapToGrid w:val="0"/>
              <w:ind w:left="0" w:right="0" w:firstLine="0"/>
              <w:rPr>
                <w:rFonts w:eastAsia="Lucida Sans Unicode"/>
                <w:iCs/>
                <w:kern w:val="2"/>
                <w:sz w:val="24"/>
                <w:szCs w:val="24"/>
                <w:lang w:eastAsia="hi-IN" w:bidi="hi-IN"/>
              </w:rPr>
            </w:pPr>
            <w:r w:rsidRPr="00AA3EC6">
              <w:rPr>
                <w:rFonts w:eastAsia="Lucida Sans Unicode"/>
                <w:kern w:val="2"/>
                <w:sz w:val="24"/>
                <w:szCs w:val="24"/>
                <w:lang w:eastAsia="hi-IN" w:bidi="hi-IN"/>
              </w:rPr>
              <w:t xml:space="preserve"> </w:t>
            </w:r>
            <w:r w:rsidRPr="00AA3EC6">
              <w:rPr>
                <w:rFonts w:eastAsia="Lucida Sans Unicode"/>
                <w:iCs/>
                <w:kern w:val="2"/>
                <w:sz w:val="24"/>
                <w:szCs w:val="24"/>
                <w:lang w:eastAsia="hi-IN" w:bidi="hi-IN"/>
              </w:rPr>
              <w:t>Налоговая декларация по УСН, ЕСХН</w:t>
            </w:r>
          </w:p>
          <w:p w14:paraId="775CBE49" w14:textId="77777777" w:rsidR="00FC4E1C" w:rsidRPr="00AA3EC6" w:rsidRDefault="00FC4E1C" w:rsidP="00FC4E1C">
            <w:pPr>
              <w:pStyle w:val="af2"/>
              <w:numPr>
                <w:ilvl w:val="0"/>
                <w:numId w:val="30"/>
              </w:numPr>
              <w:tabs>
                <w:tab w:val="left" w:pos="426"/>
                <w:tab w:val="left" w:pos="1110"/>
              </w:tabs>
              <w:suppressAutoHyphens/>
              <w:autoSpaceDE/>
              <w:autoSpaceDN/>
              <w:snapToGrid w:val="0"/>
              <w:ind w:left="0" w:right="0" w:firstLine="0"/>
              <w:rPr>
                <w:sz w:val="24"/>
                <w:szCs w:val="24"/>
              </w:rPr>
            </w:pPr>
            <w:r w:rsidRPr="00AA3EC6">
              <w:rPr>
                <w:rFonts w:eastAsia="Lucida Sans Unicode"/>
                <w:iCs/>
                <w:kern w:val="2"/>
                <w:sz w:val="24"/>
                <w:szCs w:val="24"/>
                <w:lang w:eastAsia="hi-IN" w:bidi="hi-IN"/>
              </w:rPr>
              <w:t>Книга учета доходов и расходов за предшествующий и текущий год</w:t>
            </w:r>
          </w:p>
        </w:tc>
      </w:tr>
      <w:tr w:rsidR="00FC4E1C" w:rsidRPr="00AA3EC6" w14:paraId="019CE7F2" w14:textId="77777777" w:rsidTr="00B87972">
        <w:tc>
          <w:tcPr>
            <w:tcW w:w="704" w:type="dxa"/>
          </w:tcPr>
          <w:p w14:paraId="73B15C05"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sidRPr="00AB187E">
              <w:rPr>
                <w:rFonts w:ascii="Times New Roman" w:hAnsi="Times New Roman" w:cs="Times New Roman"/>
                <w:sz w:val="24"/>
                <w:szCs w:val="24"/>
              </w:rPr>
              <w:t>3.6.</w:t>
            </w:r>
          </w:p>
        </w:tc>
        <w:tc>
          <w:tcPr>
            <w:tcW w:w="8789" w:type="dxa"/>
          </w:tcPr>
          <w:p w14:paraId="76241610" w14:textId="77777777" w:rsidR="00FC4E1C" w:rsidRPr="00AA3EC6" w:rsidRDefault="00FC4E1C" w:rsidP="00B87972">
            <w:pPr>
              <w:pStyle w:val="af2"/>
              <w:tabs>
                <w:tab w:val="left" w:pos="426"/>
              </w:tabs>
              <w:adjustRightInd w:val="0"/>
              <w:ind w:left="0" w:firstLine="0"/>
              <w:rPr>
                <w:rFonts w:eastAsia="Lucida Sans Unicode"/>
                <w:iCs/>
                <w:kern w:val="2"/>
                <w:sz w:val="24"/>
                <w:szCs w:val="24"/>
                <w:u w:val="single"/>
                <w:lang w:eastAsia="hi-IN" w:bidi="hi-IN"/>
              </w:rPr>
            </w:pPr>
            <w:r w:rsidRPr="00AA3EC6">
              <w:rPr>
                <w:rFonts w:eastAsia="Lucida Sans Unicode"/>
                <w:iCs/>
                <w:kern w:val="2"/>
                <w:sz w:val="24"/>
                <w:szCs w:val="24"/>
                <w:u w:val="single"/>
                <w:lang w:eastAsia="hi-IN" w:bidi="hi-IN"/>
              </w:rPr>
              <w:t>Для Заемщиков, применяющих патентную систему налогообложения:</w:t>
            </w:r>
          </w:p>
          <w:p w14:paraId="616F5387" w14:textId="77777777" w:rsidR="00FC4E1C" w:rsidRPr="00AA3EC6" w:rsidRDefault="00FC4E1C" w:rsidP="00FC4E1C">
            <w:pPr>
              <w:pStyle w:val="af2"/>
              <w:numPr>
                <w:ilvl w:val="0"/>
                <w:numId w:val="31"/>
              </w:numPr>
              <w:tabs>
                <w:tab w:val="left" w:pos="426"/>
              </w:tabs>
              <w:suppressAutoHyphens/>
              <w:autoSpaceDE/>
              <w:autoSpaceDN/>
              <w:snapToGrid w:val="0"/>
              <w:ind w:left="0" w:right="0" w:firstLine="0"/>
              <w:rPr>
                <w:rFonts w:eastAsia="Lucida Sans Unicode"/>
                <w:iCs/>
                <w:kern w:val="2"/>
                <w:sz w:val="24"/>
                <w:szCs w:val="24"/>
                <w:lang w:eastAsia="hi-IN" w:bidi="hi-IN"/>
              </w:rPr>
            </w:pPr>
            <w:r w:rsidRPr="00AA3EC6">
              <w:rPr>
                <w:rFonts w:eastAsia="Lucida Sans Unicode"/>
                <w:iCs/>
                <w:kern w:val="2"/>
                <w:sz w:val="24"/>
                <w:szCs w:val="24"/>
                <w:lang w:eastAsia="hi-IN" w:bidi="hi-IN"/>
              </w:rPr>
              <w:t>Патент;</w:t>
            </w:r>
          </w:p>
          <w:p w14:paraId="06E45BA8" w14:textId="77777777" w:rsidR="00FC4E1C" w:rsidRPr="00AA3EC6" w:rsidRDefault="00FC4E1C" w:rsidP="00FC4E1C">
            <w:pPr>
              <w:pStyle w:val="af2"/>
              <w:widowControl/>
              <w:numPr>
                <w:ilvl w:val="0"/>
                <w:numId w:val="31"/>
              </w:numPr>
              <w:tabs>
                <w:tab w:val="left" w:pos="426"/>
              </w:tabs>
              <w:adjustRightInd w:val="0"/>
              <w:ind w:left="0" w:right="0" w:firstLine="0"/>
              <w:rPr>
                <w:rFonts w:eastAsia="Lucida Sans Unicode"/>
                <w:kern w:val="2"/>
                <w:sz w:val="24"/>
                <w:szCs w:val="24"/>
                <w:u w:val="single"/>
                <w:lang w:eastAsia="hi-IN" w:bidi="hi-IN"/>
              </w:rPr>
            </w:pPr>
            <w:r w:rsidRPr="00AA3EC6">
              <w:rPr>
                <w:rFonts w:eastAsia="Lucida Sans Unicode"/>
                <w:iCs/>
                <w:kern w:val="2"/>
                <w:sz w:val="24"/>
                <w:szCs w:val="24"/>
                <w:lang w:eastAsia="hi-IN" w:bidi="hi-IN"/>
              </w:rPr>
              <w:t>Книга доходов за текущий год</w:t>
            </w:r>
          </w:p>
        </w:tc>
      </w:tr>
      <w:tr w:rsidR="00FC4E1C" w:rsidRPr="00AA3EC6" w14:paraId="3115CCFD" w14:textId="77777777" w:rsidTr="00B87972">
        <w:tc>
          <w:tcPr>
            <w:tcW w:w="9493" w:type="dxa"/>
            <w:gridSpan w:val="2"/>
          </w:tcPr>
          <w:p w14:paraId="7B7ACCF5" w14:textId="77777777" w:rsidR="00FC4E1C" w:rsidRPr="00AA3EC6" w:rsidRDefault="00FC4E1C" w:rsidP="00B87972">
            <w:pPr>
              <w:widowControl w:val="0"/>
              <w:tabs>
                <w:tab w:val="left" w:pos="1110"/>
              </w:tabs>
              <w:suppressAutoHyphens/>
              <w:snapToGrid w:val="0"/>
              <w:ind w:firstLine="0"/>
              <w:rPr>
                <w:rFonts w:ascii="Times New Roman" w:hAnsi="Times New Roman" w:cs="Times New Roman"/>
                <w:sz w:val="24"/>
                <w:szCs w:val="24"/>
              </w:rPr>
            </w:pPr>
            <w:r>
              <w:rPr>
                <w:rFonts w:ascii="Times New Roman" w:eastAsia="Lucida Sans Unicode" w:hAnsi="Times New Roman" w:cs="Times New Roman"/>
                <w:b/>
                <w:bCs/>
                <w:kern w:val="2"/>
                <w:sz w:val="24"/>
                <w:szCs w:val="24"/>
                <w:lang w:val="en-US" w:eastAsia="hi-IN" w:bidi="hi-IN"/>
              </w:rPr>
              <w:t>I</w:t>
            </w:r>
            <w:r w:rsidRPr="00AA3EC6">
              <w:rPr>
                <w:rFonts w:ascii="Times New Roman" w:eastAsia="Lucida Sans Unicode" w:hAnsi="Times New Roman" w:cs="Times New Roman"/>
                <w:b/>
                <w:bCs/>
                <w:kern w:val="2"/>
                <w:sz w:val="24"/>
                <w:szCs w:val="24"/>
                <w:lang w:val="en-US" w:eastAsia="hi-IN" w:bidi="hi-IN"/>
              </w:rPr>
              <w:t>V</w:t>
            </w:r>
            <w:r w:rsidRPr="00AA3EC6">
              <w:rPr>
                <w:rFonts w:ascii="Times New Roman" w:eastAsia="Lucida Sans Unicode" w:hAnsi="Times New Roman" w:cs="Times New Roman"/>
                <w:b/>
                <w:bCs/>
                <w:kern w:val="2"/>
                <w:sz w:val="24"/>
                <w:szCs w:val="24"/>
                <w:lang w:eastAsia="hi-IN" w:bidi="hi-IN"/>
              </w:rPr>
              <w:t>. Иные документы по требованию Центра</w:t>
            </w:r>
          </w:p>
        </w:tc>
      </w:tr>
      <w:tr w:rsidR="00FC4E1C" w:rsidRPr="00AA3EC6" w14:paraId="2DE875F8" w14:textId="77777777" w:rsidTr="00B87972">
        <w:tc>
          <w:tcPr>
            <w:tcW w:w="704" w:type="dxa"/>
          </w:tcPr>
          <w:p w14:paraId="2C65E033"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Pr>
                <w:rFonts w:ascii="Times New Roman" w:hAnsi="Times New Roman" w:cs="Times New Roman"/>
                <w:sz w:val="24"/>
                <w:szCs w:val="24"/>
              </w:rPr>
              <w:t>4.1.</w:t>
            </w:r>
          </w:p>
        </w:tc>
        <w:tc>
          <w:tcPr>
            <w:tcW w:w="8789" w:type="dxa"/>
          </w:tcPr>
          <w:p w14:paraId="5B56D9A5" w14:textId="77777777" w:rsidR="00FC4E1C" w:rsidRPr="0034614E" w:rsidRDefault="00FC4E1C" w:rsidP="00B87972">
            <w:pPr>
              <w:widowControl w:val="0"/>
              <w:tabs>
                <w:tab w:val="left" w:pos="1110"/>
              </w:tabs>
              <w:suppressAutoHyphens/>
              <w:snapToGrid w:val="0"/>
              <w:ind w:firstLine="0"/>
              <w:rPr>
                <w:rFonts w:ascii="Times New Roman" w:hAnsi="Times New Roman" w:cs="Times New Roman"/>
                <w:sz w:val="24"/>
                <w:szCs w:val="24"/>
              </w:rPr>
            </w:pPr>
            <w:r w:rsidRPr="0034614E">
              <w:rPr>
                <w:rFonts w:ascii="Times New Roman" w:eastAsia="Lucida Sans Unicode" w:hAnsi="Times New Roman" w:cs="Times New Roman"/>
                <w:kern w:val="2"/>
                <w:sz w:val="24"/>
                <w:szCs w:val="24"/>
                <w:lang w:eastAsia="hi-IN" w:bidi="hi-IN"/>
              </w:rPr>
              <w:t>Сведения о личном имуществе собственников бизнеса, поручителей – физических лиц (справка в свободной форме);</w:t>
            </w:r>
          </w:p>
        </w:tc>
      </w:tr>
      <w:tr w:rsidR="00FC4E1C" w:rsidRPr="00AA3EC6" w14:paraId="4EE2AB31" w14:textId="77777777" w:rsidTr="00B87972">
        <w:tc>
          <w:tcPr>
            <w:tcW w:w="704" w:type="dxa"/>
          </w:tcPr>
          <w:p w14:paraId="4A027B91" w14:textId="77777777" w:rsidR="00FC4E1C" w:rsidRDefault="00FC4E1C" w:rsidP="00B87972">
            <w:pPr>
              <w:autoSpaceDE w:val="0"/>
              <w:autoSpaceDN w:val="0"/>
              <w:adjustRightInd w:val="0"/>
              <w:ind w:firstLine="0"/>
              <w:jc w:val="center"/>
              <w:rPr>
                <w:rFonts w:ascii="Times New Roman" w:hAnsi="Times New Roman" w:cs="Times New Roman"/>
                <w:sz w:val="24"/>
                <w:szCs w:val="24"/>
              </w:rPr>
            </w:pPr>
            <w:r>
              <w:rPr>
                <w:rFonts w:ascii="Times New Roman" w:hAnsi="Times New Roman" w:cs="Times New Roman"/>
                <w:sz w:val="24"/>
                <w:szCs w:val="24"/>
              </w:rPr>
              <w:t>4.2.</w:t>
            </w:r>
          </w:p>
        </w:tc>
        <w:tc>
          <w:tcPr>
            <w:tcW w:w="8789" w:type="dxa"/>
          </w:tcPr>
          <w:p w14:paraId="5C4B46A9" w14:textId="77777777" w:rsidR="00FC4E1C" w:rsidRPr="0034614E" w:rsidRDefault="00FC4E1C" w:rsidP="00B87972">
            <w:pPr>
              <w:widowControl w:val="0"/>
              <w:tabs>
                <w:tab w:val="left" w:pos="1110"/>
              </w:tabs>
              <w:suppressAutoHyphens/>
              <w:snapToGrid w:val="0"/>
              <w:ind w:firstLine="0"/>
              <w:rPr>
                <w:rFonts w:ascii="Times New Roman" w:eastAsia="Lucida Sans Unicode" w:hAnsi="Times New Roman" w:cs="Times New Roman"/>
                <w:kern w:val="2"/>
                <w:sz w:val="24"/>
                <w:szCs w:val="24"/>
                <w:lang w:eastAsia="hi-IN" w:bidi="hi-IN"/>
              </w:rPr>
            </w:pPr>
            <w:r w:rsidRPr="00490826">
              <w:rPr>
                <w:rFonts w:ascii="Times New Roman" w:eastAsia="Lucida Sans Unicode" w:hAnsi="Times New Roman" w:cs="Times New Roman"/>
                <w:kern w:val="2"/>
                <w:sz w:val="24"/>
                <w:szCs w:val="24"/>
                <w:lang w:eastAsia="hi-IN" w:bidi="hi-IN"/>
              </w:rPr>
              <w:t>Сведения из сервиса ФНС РФ «Как меня видит налоговая»: «Показатели финансово-хозяйственной деятельности» и «Показатели для партнеров»</w:t>
            </w:r>
          </w:p>
        </w:tc>
      </w:tr>
      <w:tr w:rsidR="00FC4E1C" w:rsidRPr="00AA3EC6" w14:paraId="6AD3DEF5" w14:textId="77777777" w:rsidTr="00B87972">
        <w:tc>
          <w:tcPr>
            <w:tcW w:w="704" w:type="dxa"/>
          </w:tcPr>
          <w:p w14:paraId="68CE62EC" w14:textId="77777777" w:rsidR="00FC4E1C" w:rsidRPr="00AB187E" w:rsidRDefault="00FC4E1C" w:rsidP="00B87972">
            <w:pPr>
              <w:autoSpaceDE w:val="0"/>
              <w:autoSpaceDN w:val="0"/>
              <w:adjustRightInd w:val="0"/>
              <w:ind w:firstLine="0"/>
              <w:jc w:val="center"/>
              <w:rPr>
                <w:rFonts w:ascii="Times New Roman" w:hAnsi="Times New Roman" w:cs="Times New Roman"/>
                <w:sz w:val="24"/>
                <w:szCs w:val="24"/>
              </w:rPr>
            </w:pPr>
            <w:r>
              <w:rPr>
                <w:rFonts w:ascii="Times New Roman" w:hAnsi="Times New Roman" w:cs="Times New Roman"/>
                <w:sz w:val="24"/>
                <w:szCs w:val="24"/>
              </w:rPr>
              <w:t>4.3.</w:t>
            </w:r>
          </w:p>
        </w:tc>
        <w:tc>
          <w:tcPr>
            <w:tcW w:w="8789" w:type="dxa"/>
          </w:tcPr>
          <w:p w14:paraId="50B5D5B2" w14:textId="77777777" w:rsidR="00FC4E1C" w:rsidRPr="0034614E" w:rsidRDefault="00FC4E1C" w:rsidP="00B87972">
            <w:pPr>
              <w:widowControl w:val="0"/>
              <w:tabs>
                <w:tab w:val="left" w:pos="1110"/>
              </w:tabs>
              <w:suppressAutoHyphens/>
              <w:snapToGrid w:val="0"/>
              <w:ind w:firstLine="0"/>
              <w:rPr>
                <w:rFonts w:ascii="Times New Roman" w:hAnsi="Times New Roman" w:cs="Times New Roman"/>
                <w:sz w:val="24"/>
                <w:szCs w:val="24"/>
              </w:rPr>
            </w:pPr>
            <w:r w:rsidRPr="0034614E">
              <w:rPr>
                <w:rFonts w:ascii="Times New Roman" w:hAnsi="Times New Roman" w:cs="Times New Roman"/>
                <w:sz w:val="24"/>
                <w:szCs w:val="24"/>
              </w:rPr>
              <w:t>Копии иных документов, необходимых для рассмотрения вопроса о предоставлении поручительства, по мотивированному запросу РГО</w:t>
            </w:r>
          </w:p>
        </w:tc>
      </w:tr>
    </w:tbl>
    <w:p w14:paraId="5D1D6047" w14:textId="77777777" w:rsidR="00FC4E1C" w:rsidRPr="00AA3EC6" w:rsidRDefault="00FC4E1C" w:rsidP="00FC4E1C">
      <w:pPr>
        <w:autoSpaceDE w:val="0"/>
        <w:autoSpaceDN w:val="0"/>
        <w:adjustRightInd w:val="0"/>
        <w:ind w:firstLine="0"/>
        <w:rPr>
          <w:rFonts w:ascii="Times New Roman" w:hAnsi="Times New Roman" w:cs="Times New Roman"/>
          <w:sz w:val="28"/>
          <w:szCs w:val="28"/>
        </w:rPr>
      </w:pPr>
    </w:p>
    <w:p w14:paraId="4B03669F" w14:textId="77777777" w:rsidR="00FC4E1C" w:rsidRPr="00AA3EC6" w:rsidRDefault="00FC4E1C" w:rsidP="00FC4E1C">
      <w:pPr>
        <w:autoSpaceDE w:val="0"/>
        <w:autoSpaceDN w:val="0"/>
        <w:adjustRightInd w:val="0"/>
        <w:ind w:firstLine="0"/>
        <w:rPr>
          <w:rFonts w:ascii="Times New Roman" w:hAnsi="Times New Roman" w:cs="Times New Roman"/>
          <w:sz w:val="28"/>
          <w:szCs w:val="28"/>
        </w:rPr>
      </w:pPr>
    </w:p>
    <w:p w14:paraId="5C84D201" w14:textId="77777777" w:rsidR="00FC4E1C" w:rsidRPr="00AA3EC6" w:rsidRDefault="00FC4E1C" w:rsidP="00FC4E1C">
      <w:pPr>
        <w:autoSpaceDE w:val="0"/>
        <w:autoSpaceDN w:val="0"/>
        <w:adjustRightInd w:val="0"/>
        <w:ind w:firstLine="0"/>
        <w:rPr>
          <w:rFonts w:ascii="Times New Roman" w:hAnsi="Times New Roman" w:cs="Times New Roman"/>
          <w:sz w:val="28"/>
          <w:szCs w:val="28"/>
        </w:rPr>
      </w:pPr>
    </w:p>
    <w:p w14:paraId="6E794DF2" w14:textId="77777777" w:rsidR="00FC4E1C" w:rsidRPr="00AA3EC6" w:rsidRDefault="00FC4E1C" w:rsidP="00FC4E1C">
      <w:pPr>
        <w:autoSpaceDE w:val="0"/>
        <w:autoSpaceDN w:val="0"/>
        <w:adjustRightInd w:val="0"/>
        <w:ind w:firstLine="0"/>
        <w:rPr>
          <w:rFonts w:ascii="Times New Roman" w:hAnsi="Times New Roman" w:cs="Times New Roman"/>
          <w:sz w:val="28"/>
          <w:szCs w:val="28"/>
        </w:rPr>
      </w:pPr>
    </w:p>
    <w:p w14:paraId="3EB03819" w14:textId="77777777" w:rsidR="00FC4E1C" w:rsidRPr="00AA3EC6" w:rsidRDefault="00FC4E1C" w:rsidP="00FC4E1C">
      <w:pPr>
        <w:autoSpaceDE w:val="0"/>
        <w:autoSpaceDN w:val="0"/>
        <w:adjustRightInd w:val="0"/>
        <w:ind w:firstLine="0"/>
        <w:jc w:val="center"/>
      </w:pPr>
    </w:p>
    <w:p w14:paraId="0964E23D" w14:textId="77777777" w:rsidR="00FC4E1C" w:rsidRPr="00AA3EC6" w:rsidRDefault="00FC4E1C" w:rsidP="00FC4E1C">
      <w:r w:rsidRPr="00AA3EC6">
        <w:br w:type="page"/>
      </w:r>
    </w:p>
    <w:p w14:paraId="7E47F8C0" w14:textId="77777777" w:rsidR="00FC4E1C" w:rsidRPr="00AA3EC6" w:rsidRDefault="00FC4E1C" w:rsidP="00FC4E1C">
      <w:pPr>
        <w:autoSpaceDE w:val="0"/>
        <w:autoSpaceDN w:val="0"/>
        <w:adjustRightInd w:val="0"/>
        <w:ind w:firstLine="0"/>
        <w:jc w:val="center"/>
        <w:rPr>
          <w:rFonts w:ascii="Times New Roman" w:hAnsi="Times New Roman" w:cs="Times New Roman"/>
          <w:b/>
          <w:sz w:val="28"/>
          <w:szCs w:val="28"/>
        </w:rPr>
      </w:pPr>
      <w:r w:rsidRPr="00AA3EC6">
        <w:rPr>
          <w:rFonts w:ascii="Times New Roman" w:hAnsi="Times New Roman" w:cs="Times New Roman"/>
          <w:b/>
          <w:sz w:val="28"/>
          <w:szCs w:val="28"/>
        </w:rPr>
        <w:lastRenderedPageBreak/>
        <w:t xml:space="preserve">Перечень документов, </w:t>
      </w:r>
    </w:p>
    <w:p w14:paraId="2A1EDF9A" w14:textId="77777777" w:rsidR="00FC4E1C" w:rsidRPr="00AA3EC6" w:rsidRDefault="00FC4E1C" w:rsidP="00FC4E1C">
      <w:pPr>
        <w:autoSpaceDE w:val="0"/>
        <w:autoSpaceDN w:val="0"/>
        <w:adjustRightInd w:val="0"/>
        <w:ind w:firstLine="0"/>
        <w:jc w:val="center"/>
        <w:rPr>
          <w:rFonts w:ascii="Times New Roman" w:hAnsi="Times New Roman" w:cs="Times New Roman"/>
          <w:b/>
          <w:sz w:val="28"/>
          <w:szCs w:val="28"/>
        </w:rPr>
      </w:pPr>
      <w:r w:rsidRPr="00AA3EC6">
        <w:rPr>
          <w:rFonts w:ascii="Times New Roman" w:hAnsi="Times New Roman" w:cs="Times New Roman"/>
          <w:b/>
          <w:sz w:val="28"/>
          <w:szCs w:val="28"/>
        </w:rPr>
        <w:t xml:space="preserve">предоставляемых Заемщиком </w:t>
      </w:r>
    </w:p>
    <w:p w14:paraId="7D74E88A" w14:textId="77777777" w:rsidR="00FC4E1C" w:rsidRPr="00AA3EC6" w:rsidRDefault="00FC4E1C" w:rsidP="00FC4E1C">
      <w:pPr>
        <w:autoSpaceDE w:val="0"/>
        <w:autoSpaceDN w:val="0"/>
        <w:adjustRightInd w:val="0"/>
        <w:ind w:firstLine="0"/>
        <w:jc w:val="center"/>
        <w:rPr>
          <w:rFonts w:ascii="Times New Roman" w:hAnsi="Times New Roman" w:cs="Times New Roman"/>
          <w:b/>
          <w:sz w:val="28"/>
          <w:szCs w:val="28"/>
        </w:rPr>
      </w:pPr>
      <w:r w:rsidRPr="00AA3EC6">
        <w:rPr>
          <w:rFonts w:ascii="Times New Roman" w:hAnsi="Times New Roman" w:cs="Times New Roman"/>
          <w:b/>
          <w:sz w:val="28"/>
          <w:szCs w:val="28"/>
        </w:rPr>
        <w:t xml:space="preserve">– физическим лицом, применяющим специальный налоговый режим «Налог на профессиональный доход» </w:t>
      </w:r>
    </w:p>
    <w:p w14:paraId="0909EEEC" w14:textId="77777777" w:rsidR="00FC4E1C" w:rsidRPr="00AA3EC6" w:rsidRDefault="00FC4E1C" w:rsidP="00FC4E1C">
      <w:pPr>
        <w:autoSpaceDE w:val="0"/>
        <w:autoSpaceDN w:val="0"/>
        <w:adjustRightInd w:val="0"/>
        <w:ind w:firstLine="0"/>
        <w:jc w:val="center"/>
        <w:rPr>
          <w:rFonts w:ascii="Times New Roman" w:eastAsia="Lucida Sans Unicode" w:hAnsi="Times New Roman" w:cs="Times New Roman"/>
          <w:b/>
          <w:bCs/>
          <w:kern w:val="2"/>
          <w:sz w:val="28"/>
          <w:szCs w:val="28"/>
          <w:lang w:eastAsia="hi-IN" w:bidi="hi-IN"/>
        </w:rPr>
      </w:pPr>
      <w:r w:rsidRPr="00AA3EC6">
        <w:rPr>
          <w:rFonts w:ascii="Times New Roman" w:hAnsi="Times New Roman" w:cs="Times New Roman"/>
          <w:b/>
          <w:sz w:val="28"/>
          <w:szCs w:val="28"/>
        </w:rPr>
        <w:t xml:space="preserve">в </w:t>
      </w:r>
      <w:r w:rsidRPr="00AA3EC6">
        <w:rPr>
          <w:rFonts w:ascii="Times New Roman" w:eastAsia="Lucida Sans Unicode" w:hAnsi="Times New Roman" w:cs="Times New Roman"/>
          <w:b/>
          <w:bCs/>
          <w:kern w:val="2"/>
          <w:sz w:val="28"/>
          <w:szCs w:val="28"/>
          <w:lang w:eastAsia="hi-IN" w:bidi="hi-IN"/>
        </w:rPr>
        <w:t>АНО «Центр гарантийной поддержки Ивановской области»</w:t>
      </w:r>
    </w:p>
    <w:p w14:paraId="5D1F7FB7" w14:textId="77777777" w:rsidR="00FC4E1C" w:rsidRPr="00AA3EC6" w:rsidRDefault="00FC4E1C" w:rsidP="00FC4E1C">
      <w:pPr>
        <w:autoSpaceDE w:val="0"/>
        <w:autoSpaceDN w:val="0"/>
        <w:adjustRightInd w:val="0"/>
        <w:ind w:firstLine="0"/>
        <w:jc w:val="center"/>
        <w:rPr>
          <w:rFonts w:ascii="Times New Roman" w:hAnsi="Times New Roman" w:cs="Times New Roman"/>
          <w:b/>
          <w:bCs/>
          <w:sz w:val="32"/>
          <w:szCs w:val="32"/>
        </w:rPr>
      </w:pPr>
    </w:p>
    <w:tbl>
      <w:tblPr>
        <w:tblW w:w="9423" w:type="dxa"/>
        <w:tblInd w:w="70" w:type="dxa"/>
        <w:tblLayout w:type="fixed"/>
        <w:tblLook w:val="04A0" w:firstRow="1" w:lastRow="0" w:firstColumn="1" w:lastColumn="0" w:noHBand="0" w:noVBand="1"/>
      </w:tblPr>
      <w:tblGrid>
        <w:gridCol w:w="634"/>
        <w:gridCol w:w="8789"/>
      </w:tblGrid>
      <w:tr w:rsidR="00FC4E1C" w:rsidRPr="00AA3EC6" w14:paraId="16313735" w14:textId="77777777" w:rsidTr="00B87972">
        <w:trPr>
          <w:cantSplit/>
          <w:trHeight w:val="70"/>
        </w:trPr>
        <w:tc>
          <w:tcPr>
            <w:tcW w:w="9423" w:type="dxa"/>
            <w:gridSpan w:val="2"/>
            <w:tcBorders>
              <w:top w:val="single" w:sz="4" w:space="0" w:color="000000"/>
              <w:left w:val="single" w:sz="4" w:space="0" w:color="000000"/>
              <w:bottom w:val="single" w:sz="4" w:space="0" w:color="000000"/>
              <w:right w:val="single" w:sz="4" w:space="0" w:color="000000"/>
            </w:tcBorders>
            <w:hideMark/>
          </w:tcPr>
          <w:p w14:paraId="1C738139" w14:textId="77777777" w:rsidR="00FC4E1C" w:rsidRPr="00AA3EC6" w:rsidRDefault="00FC4E1C" w:rsidP="00FC4E1C">
            <w:pPr>
              <w:keepNext/>
              <w:widowControl w:val="0"/>
              <w:numPr>
                <w:ilvl w:val="0"/>
                <w:numId w:val="28"/>
              </w:numPr>
              <w:suppressAutoHyphens/>
              <w:snapToGrid w:val="0"/>
              <w:ind w:left="0" w:firstLine="0"/>
              <w:jc w:val="left"/>
              <w:outlineLvl w:val="0"/>
              <w:rPr>
                <w:rFonts w:ascii="Times New Roman" w:eastAsia="Lucida Sans Unicode" w:hAnsi="Times New Roman" w:cs="Tahoma"/>
                <w:b/>
                <w:kern w:val="2"/>
                <w:sz w:val="24"/>
                <w:szCs w:val="24"/>
                <w:lang w:eastAsia="hi-IN" w:bidi="hi-IN"/>
              </w:rPr>
            </w:pPr>
            <w:r w:rsidRPr="00AA3EC6">
              <w:rPr>
                <w:rFonts w:ascii="Times New Roman" w:eastAsia="Lucida Sans Unicode" w:hAnsi="Times New Roman" w:cs="Tahoma"/>
                <w:b/>
                <w:kern w:val="2"/>
                <w:sz w:val="24"/>
                <w:szCs w:val="24"/>
                <w:lang w:val="en-US" w:eastAsia="hi-IN" w:bidi="hi-IN"/>
              </w:rPr>
              <w:t>I</w:t>
            </w:r>
            <w:r w:rsidRPr="00AA3EC6">
              <w:rPr>
                <w:rFonts w:ascii="Times New Roman" w:eastAsia="Lucida Sans Unicode" w:hAnsi="Times New Roman" w:cs="Tahoma"/>
                <w:b/>
                <w:kern w:val="2"/>
                <w:sz w:val="24"/>
                <w:szCs w:val="24"/>
                <w:lang w:eastAsia="hi-IN" w:bidi="hi-IN"/>
              </w:rPr>
              <w:t>. Общие документы:</w:t>
            </w:r>
          </w:p>
        </w:tc>
      </w:tr>
      <w:tr w:rsidR="00FC4E1C" w:rsidRPr="00AA3EC6" w14:paraId="446BCAC6" w14:textId="77777777" w:rsidTr="00B87972">
        <w:trPr>
          <w:cantSplit/>
          <w:trHeight w:val="2192"/>
        </w:trPr>
        <w:tc>
          <w:tcPr>
            <w:tcW w:w="634" w:type="dxa"/>
            <w:tcBorders>
              <w:top w:val="single" w:sz="4" w:space="0" w:color="000000"/>
              <w:left w:val="single" w:sz="4" w:space="0" w:color="000000"/>
              <w:bottom w:val="single" w:sz="4" w:space="0" w:color="000000"/>
              <w:right w:val="nil"/>
            </w:tcBorders>
            <w:shd w:val="clear" w:color="auto" w:fill="FFFFFF"/>
          </w:tcPr>
          <w:p w14:paraId="791FBB60" w14:textId="77777777" w:rsidR="00FC4E1C" w:rsidRPr="00AA3EC6" w:rsidRDefault="00FC4E1C" w:rsidP="00B87972">
            <w:pPr>
              <w:widowControl w:val="0"/>
              <w:suppressAutoHyphens/>
              <w:snapToGrid w:val="0"/>
              <w:ind w:right="15" w:firstLine="0"/>
              <w:jc w:val="center"/>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kern w:val="2"/>
                <w:sz w:val="24"/>
                <w:szCs w:val="24"/>
                <w:lang w:eastAsia="hi-IN" w:bidi="hi-IN"/>
              </w:rPr>
              <w:t>1.1.</w:t>
            </w:r>
          </w:p>
          <w:p w14:paraId="51644AE2" w14:textId="77777777" w:rsidR="00FC4E1C" w:rsidRPr="00AA3EC6" w:rsidRDefault="00FC4E1C" w:rsidP="00B87972">
            <w:pPr>
              <w:widowControl w:val="0"/>
              <w:suppressAutoHyphens/>
              <w:ind w:right="15" w:firstLine="0"/>
              <w:jc w:val="center"/>
              <w:rPr>
                <w:rFonts w:ascii="Times New Roman" w:eastAsia="Lucida Sans Unicode" w:hAnsi="Times New Roman" w:cs="Times New Roman"/>
                <w:kern w:val="2"/>
                <w:sz w:val="24"/>
                <w:szCs w:val="24"/>
                <w:lang w:eastAsia="hi-IN" w:bidi="hi-IN"/>
              </w:rPr>
            </w:pPr>
          </w:p>
          <w:p w14:paraId="0F99A76E" w14:textId="77777777" w:rsidR="00FC4E1C" w:rsidRPr="00AA3EC6" w:rsidRDefault="00FC4E1C" w:rsidP="00B87972">
            <w:pPr>
              <w:widowControl w:val="0"/>
              <w:suppressAutoHyphens/>
              <w:ind w:right="15" w:firstLine="0"/>
              <w:jc w:val="center"/>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kern w:val="2"/>
                <w:sz w:val="24"/>
                <w:szCs w:val="24"/>
                <w:lang w:eastAsia="hi-IN" w:bidi="hi-IN"/>
              </w:rPr>
              <w:t>1.2.</w:t>
            </w:r>
          </w:p>
          <w:p w14:paraId="14B8ECF2" w14:textId="77777777" w:rsidR="00FC4E1C" w:rsidRPr="00AA3EC6" w:rsidRDefault="00FC4E1C" w:rsidP="00B87972">
            <w:pPr>
              <w:widowControl w:val="0"/>
              <w:suppressAutoHyphens/>
              <w:ind w:right="15" w:firstLine="0"/>
              <w:jc w:val="center"/>
              <w:rPr>
                <w:rFonts w:ascii="Times New Roman" w:eastAsia="Lucida Sans Unicode" w:hAnsi="Times New Roman" w:cs="Times New Roman"/>
                <w:kern w:val="2"/>
                <w:sz w:val="24"/>
                <w:szCs w:val="24"/>
                <w:lang w:eastAsia="hi-IN" w:bidi="hi-IN"/>
              </w:rPr>
            </w:pPr>
          </w:p>
          <w:p w14:paraId="1566CC6B" w14:textId="77777777" w:rsidR="00FC4E1C" w:rsidRPr="00AA3EC6" w:rsidRDefault="00FC4E1C" w:rsidP="00B87972">
            <w:pPr>
              <w:widowControl w:val="0"/>
              <w:suppressAutoHyphens/>
              <w:ind w:right="15" w:firstLine="0"/>
              <w:jc w:val="center"/>
              <w:rPr>
                <w:rFonts w:ascii="Times New Roman" w:eastAsia="Lucida Sans Unicode" w:hAnsi="Times New Roman" w:cs="Times New Roman"/>
                <w:kern w:val="2"/>
                <w:sz w:val="24"/>
                <w:szCs w:val="24"/>
                <w:lang w:eastAsia="hi-IN" w:bidi="hi-IN"/>
              </w:rPr>
            </w:pPr>
          </w:p>
          <w:p w14:paraId="23BCE9CF" w14:textId="77777777" w:rsidR="00FC4E1C" w:rsidRPr="00AA3EC6" w:rsidRDefault="00FC4E1C" w:rsidP="00B87972">
            <w:pPr>
              <w:widowControl w:val="0"/>
              <w:suppressAutoHyphens/>
              <w:ind w:right="15" w:firstLine="0"/>
              <w:jc w:val="center"/>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kern w:val="2"/>
                <w:sz w:val="24"/>
                <w:szCs w:val="24"/>
                <w:lang w:eastAsia="hi-IN" w:bidi="hi-IN"/>
              </w:rPr>
              <w:t>1.3.</w:t>
            </w:r>
          </w:p>
          <w:p w14:paraId="216261E0" w14:textId="77777777" w:rsidR="00FC4E1C" w:rsidRPr="00AA3EC6" w:rsidRDefault="00FC4E1C" w:rsidP="00B87972">
            <w:pPr>
              <w:widowControl w:val="0"/>
              <w:suppressAutoHyphens/>
              <w:ind w:right="15" w:firstLine="0"/>
              <w:jc w:val="center"/>
              <w:rPr>
                <w:rFonts w:ascii="Times New Roman" w:eastAsia="Lucida Sans Unicode" w:hAnsi="Times New Roman" w:cs="Times New Roman"/>
                <w:kern w:val="2"/>
                <w:sz w:val="24"/>
                <w:szCs w:val="24"/>
                <w:lang w:eastAsia="hi-IN" w:bidi="hi-IN"/>
              </w:rPr>
            </w:pPr>
          </w:p>
          <w:p w14:paraId="56518047" w14:textId="77777777" w:rsidR="00FC4E1C" w:rsidRPr="00AA3EC6" w:rsidRDefault="00FC4E1C" w:rsidP="00B87972">
            <w:pPr>
              <w:widowControl w:val="0"/>
              <w:suppressAutoHyphens/>
              <w:ind w:right="15" w:firstLine="0"/>
              <w:jc w:val="center"/>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kern w:val="2"/>
                <w:sz w:val="24"/>
                <w:szCs w:val="24"/>
                <w:lang w:eastAsia="hi-IN" w:bidi="hi-IN"/>
              </w:rPr>
              <w:t>1.4.</w:t>
            </w:r>
          </w:p>
          <w:p w14:paraId="0FB2FC96" w14:textId="77777777" w:rsidR="00FC4E1C" w:rsidRPr="00AA3EC6" w:rsidRDefault="00FC4E1C" w:rsidP="00B87972">
            <w:pPr>
              <w:widowControl w:val="0"/>
              <w:suppressAutoHyphens/>
              <w:ind w:right="15" w:firstLine="0"/>
              <w:jc w:val="center"/>
              <w:rPr>
                <w:rFonts w:ascii="Times New Roman" w:eastAsia="Lucida Sans Unicode" w:hAnsi="Times New Roman" w:cs="Times New Roman"/>
                <w:kern w:val="2"/>
                <w:sz w:val="24"/>
                <w:szCs w:val="24"/>
                <w:lang w:eastAsia="hi-IN" w:bidi="hi-IN"/>
              </w:rPr>
            </w:pPr>
          </w:p>
          <w:p w14:paraId="6090C355" w14:textId="77777777" w:rsidR="00FC4E1C" w:rsidRPr="00AA3EC6" w:rsidRDefault="00FC4E1C" w:rsidP="00B87972">
            <w:pPr>
              <w:widowControl w:val="0"/>
              <w:suppressAutoHyphens/>
              <w:ind w:right="15" w:firstLine="0"/>
              <w:jc w:val="center"/>
              <w:rPr>
                <w:rFonts w:ascii="Times New Roman" w:eastAsia="Lucida Sans Unicode" w:hAnsi="Times New Roman" w:cs="Times New Roman"/>
                <w:kern w:val="2"/>
                <w:sz w:val="24"/>
                <w:szCs w:val="24"/>
                <w:lang w:eastAsia="hi-IN" w:bidi="hi-IN"/>
              </w:rPr>
            </w:pPr>
          </w:p>
        </w:tc>
        <w:tc>
          <w:tcPr>
            <w:tcW w:w="8789" w:type="dxa"/>
            <w:tcBorders>
              <w:top w:val="single" w:sz="4" w:space="0" w:color="000000"/>
              <w:left w:val="single" w:sz="4" w:space="0" w:color="000000"/>
              <w:bottom w:val="single" w:sz="4" w:space="0" w:color="000000"/>
              <w:right w:val="single" w:sz="4" w:space="0" w:color="000000"/>
            </w:tcBorders>
            <w:hideMark/>
          </w:tcPr>
          <w:p w14:paraId="2CA2809A" w14:textId="77777777" w:rsidR="00FC4E1C" w:rsidRPr="00AA3EC6" w:rsidRDefault="00FC4E1C" w:rsidP="00B87972">
            <w:pPr>
              <w:widowControl w:val="0"/>
              <w:tabs>
                <w:tab w:val="left" w:pos="459"/>
              </w:tabs>
              <w:suppressAutoHyphens/>
              <w:snapToGrid w:val="0"/>
              <w:ind w:firstLine="0"/>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kern w:val="2"/>
                <w:sz w:val="24"/>
                <w:szCs w:val="24"/>
                <w:lang w:eastAsia="hi-IN" w:bidi="hi-IN"/>
              </w:rPr>
              <w:t>Заявка на предоставление поручительства по форме Приложения 1, согласованная с банком.</w:t>
            </w:r>
          </w:p>
          <w:p w14:paraId="712C5CEC" w14:textId="77777777" w:rsidR="00FC4E1C" w:rsidRPr="00AA3EC6" w:rsidRDefault="00FC4E1C" w:rsidP="00B87972">
            <w:pPr>
              <w:widowControl w:val="0"/>
              <w:tabs>
                <w:tab w:val="left" w:pos="459"/>
              </w:tabs>
              <w:suppressAutoHyphens/>
              <w:ind w:right="34" w:firstLine="0"/>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kern w:val="2"/>
                <w:sz w:val="24"/>
                <w:szCs w:val="24"/>
                <w:lang w:eastAsia="hi-IN" w:bidi="hi-IN"/>
              </w:rPr>
              <w:t xml:space="preserve">Согласие на обработку персональных данных и </w:t>
            </w:r>
            <w:r w:rsidRPr="00AA3EC6">
              <w:rPr>
                <w:rFonts w:ascii="Times New Roman" w:hAnsi="Times New Roman" w:cs="Times New Roman"/>
                <w:bCs/>
                <w:sz w:val="24"/>
                <w:szCs w:val="24"/>
              </w:rPr>
              <w:t xml:space="preserve">Согласие на </w:t>
            </w:r>
            <w:r w:rsidRPr="00AA3EC6">
              <w:rPr>
                <w:rFonts w:ascii="Times New Roman" w:eastAsia="Calibri" w:hAnsi="Times New Roman" w:cs="Times New Roman"/>
                <w:sz w:val="24"/>
                <w:szCs w:val="24"/>
              </w:rPr>
              <w:t>обработку персональных данных, разрешенных для распространения</w:t>
            </w:r>
            <w:r w:rsidRPr="00AA3EC6">
              <w:rPr>
                <w:rFonts w:ascii="Times New Roman" w:eastAsia="Lucida Sans Unicode" w:hAnsi="Times New Roman" w:cs="Times New Roman"/>
                <w:kern w:val="2"/>
                <w:sz w:val="24"/>
                <w:szCs w:val="24"/>
                <w:lang w:eastAsia="hi-IN" w:bidi="hi-IN"/>
              </w:rPr>
              <w:t xml:space="preserve"> по форме 1 Приложения 3.</w:t>
            </w:r>
          </w:p>
          <w:p w14:paraId="4DF5C6CA" w14:textId="77777777" w:rsidR="00FC4E1C" w:rsidRPr="00AA3EC6" w:rsidRDefault="00FC4E1C" w:rsidP="00B87972">
            <w:pPr>
              <w:widowControl w:val="0"/>
              <w:tabs>
                <w:tab w:val="left" w:pos="459"/>
              </w:tabs>
              <w:suppressAutoHyphens/>
              <w:ind w:right="34" w:firstLine="0"/>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kern w:val="2"/>
                <w:sz w:val="24"/>
                <w:szCs w:val="24"/>
                <w:lang w:eastAsia="hi-IN" w:bidi="hi-IN"/>
              </w:rPr>
              <w:t>Согласие на запрос кредитной истории из бюро кредитных историй по форме 2 Приложения 3.</w:t>
            </w:r>
          </w:p>
          <w:p w14:paraId="68D8135D" w14:textId="77777777" w:rsidR="00FC4E1C" w:rsidRPr="00AA3EC6" w:rsidRDefault="00FC4E1C" w:rsidP="00B87972">
            <w:pPr>
              <w:widowControl w:val="0"/>
              <w:tabs>
                <w:tab w:val="left" w:pos="459"/>
                <w:tab w:val="center" w:pos="4677"/>
                <w:tab w:val="right" w:pos="9355"/>
              </w:tabs>
              <w:suppressAutoHyphens/>
              <w:ind w:firstLine="0"/>
              <w:rPr>
                <w:rFonts w:ascii="Times New Roman" w:eastAsia="Lucida Sans Unicode" w:hAnsi="Times New Roman" w:cs="Times New Roman"/>
                <w:strike/>
                <w:kern w:val="2"/>
                <w:sz w:val="24"/>
                <w:szCs w:val="24"/>
                <w:lang w:eastAsia="hi-IN" w:bidi="hi-IN"/>
              </w:rPr>
            </w:pPr>
            <w:r w:rsidRPr="00AA3EC6">
              <w:rPr>
                <w:rFonts w:ascii="Times New Roman" w:eastAsia="Lucida Sans Unicode" w:hAnsi="Times New Roman" w:cs="Times New Roman"/>
                <w:bCs/>
                <w:kern w:val="2"/>
                <w:sz w:val="24"/>
                <w:szCs w:val="24"/>
                <w:lang w:eastAsia="hi-IN" w:bidi="hi-IN"/>
              </w:rPr>
              <w:t>Паспорт, а при отсутствии паспорта, - иной документ, удостоверяющий личность физического лица, применяющего специальный налоговый режим «Налог на профессиональный доход (заверенная копия).</w:t>
            </w:r>
          </w:p>
        </w:tc>
      </w:tr>
      <w:tr w:rsidR="00FC4E1C" w:rsidRPr="00AA3EC6" w14:paraId="4D26B657" w14:textId="77777777" w:rsidTr="00B87972">
        <w:trPr>
          <w:cantSplit/>
          <w:trHeight w:val="70"/>
        </w:trPr>
        <w:tc>
          <w:tcPr>
            <w:tcW w:w="9423" w:type="dxa"/>
            <w:gridSpan w:val="2"/>
            <w:tcBorders>
              <w:top w:val="single" w:sz="4" w:space="0" w:color="000000"/>
              <w:left w:val="single" w:sz="4" w:space="0" w:color="000000"/>
              <w:bottom w:val="single" w:sz="4" w:space="0" w:color="000000"/>
              <w:right w:val="single" w:sz="4" w:space="0" w:color="000000"/>
            </w:tcBorders>
            <w:hideMark/>
          </w:tcPr>
          <w:p w14:paraId="764EEEA9" w14:textId="77777777" w:rsidR="00FC4E1C" w:rsidRPr="00AA3EC6" w:rsidRDefault="00FC4E1C" w:rsidP="00FC4E1C">
            <w:pPr>
              <w:keepNext/>
              <w:widowControl w:val="0"/>
              <w:numPr>
                <w:ilvl w:val="0"/>
                <w:numId w:val="28"/>
              </w:numPr>
              <w:suppressAutoHyphens/>
              <w:snapToGrid w:val="0"/>
              <w:ind w:left="0" w:right="281" w:firstLine="0"/>
              <w:jc w:val="left"/>
              <w:outlineLvl w:val="0"/>
              <w:rPr>
                <w:rFonts w:ascii="Times New Roman" w:eastAsia="Lucida Sans Unicode" w:hAnsi="Times New Roman" w:cs="Times New Roman"/>
                <w:b/>
                <w:kern w:val="2"/>
                <w:sz w:val="24"/>
                <w:szCs w:val="24"/>
                <w:lang w:eastAsia="hi-IN" w:bidi="hi-IN"/>
              </w:rPr>
            </w:pPr>
            <w:r w:rsidRPr="00AA3EC6">
              <w:rPr>
                <w:rFonts w:ascii="Times New Roman" w:eastAsia="Lucida Sans Unicode" w:hAnsi="Times New Roman" w:cs="Times New Roman"/>
                <w:b/>
                <w:kern w:val="2"/>
                <w:sz w:val="24"/>
                <w:szCs w:val="24"/>
                <w:lang w:val="en-US" w:eastAsia="hi-IN" w:bidi="hi-IN"/>
              </w:rPr>
              <w:t>II</w:t>
            </w:r>
            <w:r w:rsidRPr="00AA3EC6">
              <w:rPr>
                <w:rFonts w:ascii="Times New Roman" w:eastAsia="Lucida Sans Unicode" w:hAnsi="Times New Roman" w:cs="Times New Roman"/>
                <w:b/>
                <w:kern w:val="2"/>
                <w:sz w:val="24"/>
                <w:szCs w:val="24"/>
                <w:lang w:eastAsia="hi-IN" w:bidi="hi-IN"/>
              </w:rPr>
              <w:t>. Документы для проведения анализа правоспособности:</w:t>
            </w:r>
          </w:p>
        </w:tc>
      </w:tr>
      <w:tr w:rsidR="00FC4E1C" w:rsidRPr="00AA3EC6" w14:paraId="6EDBDE2E" w14:textId="77777777" w:rsidTr="00B87972">
        <w:trPr>
          <w:cantSplit/>
          <w:trHeight w:val="523"/>
        </w:trPr>
        <w:tc>
          <w:tcPr>
            <w:tcW w:w="634" w:type="dxa"/>
            <w:tcBorders>
              <w:top w:val="single" w:sz="4" w:space="0" w:color="000000"/>
              <w:left w:val="single" w:sz="4" w:space="0" w:color="000000"/>
              <w:bottom w:val="single" w:sz="4" w:space="0" w:color="000000"/>
              <w:right w:val="nil"/>
            </w:tcBorders>
          </w:tcPr>
          <w:p w14:paraId="612E05A4" w14:textId="77777777" w:rsidR="00FC4E1C" w:rsidRPr="00AA3EC6" w:rsidRDefault="00FC4E1C" w:rsidP="00B87972">
            <w:pPr>
              <w:widowControl w:val="0"/>
              <w:suppressAutoHyphens/>
              <w:snapToGrid w:val="0"/>
              <w:ind w:right="-18" w:firstLine="0"/>
              <w:jc w:val="center"/>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kern w:val="2"/>
                <w:sz w:val="24"/>
                <w:szCs w:val="24"/>
                <w:lang w:eastAsia="hi-IN" w:bidi="hi-IN"/>
              </w:rPr>
              <w:t>2.1.</w:t>
            </w:r>
          </w:p>
          <w:p w14:paraId="3D9B3CD8" w14:textId="77777777" w:rsidR="00FC4E1C" w:rsidRPr="00AA3EC6" w:rsidRDefault="00FC4E1C" w:rsidP="00B87972">
            <w:pPr>
              <w:widowControl w:val="0"/>
              <w:suppressAutoHyphens/>
              <w:ind w:right="-18" w:firstLine="0"/>
              <w:jc w:val="center"/>
              <w:rPr>
                <w:rFonts w:ascii="Times New Roman" w:eastAsia="Lucida Sans Unicode" w:hAnsi="Times New Roman" w:cs="Times New Roman"/>
                <w:kern w:val="2"/>
                <w:sz w:val="24"/>
                <w:szCs w:val="24"/>
                <w:lang w:eastAsia="hi-IN" w:bidi="hi-IN"/>
              </w:rPr>
            </w:pPr>
          </w:p>
        </w:tc>
        <w:tc>
          <w:tcPr>
            <w:tcW w:w="8789" w:type="dxa"/>
            <w:tcBorders>
              <w:top w:val="single" w:sz="4" w:space="0" w:color="000000"/>
              <w:left w:val="single" w:sz="4" w:space="0" w:color="000000"/>
              <w:bottom w:val="single" w:sz="4" w:space="0" w:color="000000"/>
              <w:right w:val="single" w:sz="4" w:space="0" w:color="000000"/>
            </w:tcBorders>
            <w:hideMark/>
          </w:tcPr>
          <w:p w14:paraId="077A0343" w14:textId="77777777" w:rsidR="00FC4E1C" w:rsidRPr="00AA3EC6" w:rsidRDefault="00FC4E1C" w:rsidP="00B87972">
            <w:pPr>
              <w:pStyle w:val="af2"/>
              <w:tabs>
                <w:tab w:val="left" w:pos="813"/>
                <w:tab w:val="center" w:pos="4677"/>
                <w:tab w:val="left" w:pos="8184"/>
                <w:tab w:val="left" w:pos="8218"/>
                <w:tab w:val="right" w:pos="9355"/>
              </w:tabs>
              <w:suppressAutoHyphens/>
              <w:ind w:left="0" w:firstLine="0"/>
              <w:rPr>
                <w:rFonts w:eastAsia="Lucida Sans Unicode"/>
                <w:kern w:val="2"/>
                <w:sz w:val="24"/>
                <w:szCs w:val="24"/>
                <w:lang w:eastAsia="hi-IN" w:bidi="hi-IN"/>
              </w:rPr>
            </w:pPr>
            <w:r w:rsidRPr="00AA3EC6">
              <w:rPr>
                <w:rFonts w:eastAsia="Lucida Sans Unicode"/>
                <w:bCs/>
                <w:kern w:val="2"/>
                <w:sz w:val="24"/>
                <w:szCs w:val="24"/>
                <w:lang w:eastAsia="hi-IN" w:bidi="hi-IN"/>
              </w:rPr>
              <w:t xml:space="preserve">Справка о постановке на учет физического лица в качестве налогоплательщика «Налога на профессиональный доход» по форме </w:t>
            </w:r>
            <w:r w:rsidRPr="00AA3EC6">
              <w:rPr>
                <w:sz w:val="24"/>
                <w:szCs w:val="24"/>
              </w:rPr>
              <w:t>КНД 1122035</w:t>
            </w:r>
          </w:p>
        </w:tc>
      </w:tr>
      <w:tr w:rsidR="00FC4E1C" w:rsidRPr="00AA3EC6" w14:paraId="61DDA661" w14:textId="77777777" w:rsidTr="00B87972">
        <w:trPr>
          <w:cantSplit/>
          <w:trHeight w:val="140"/>
        </w:trPr>
        <w:tc>
          <w:tcPr>
            <w:tcW w:w="9423" w:type="dxa"/>
            <w:gridSpan w:val="2"/>
            <w:tcBorders>
              <w:top w:val="single" w:sz="4" w:space="0" w:color="000000"/>
              <w:left w:val="single" w:sz="4" w:space="0" w:color="000000"/>
              <w:bottom w:val="single" w:sz="4" w:space="0" w:color="000000"/>
              <w:right w:val="single" w:sz="4" w:space="0" w:color="000000"/>
            </w:tcBorders>
            <w:hideMark/>
          </w:tcPr>
          <w:p w14:paraId="03E77770" w14:textId="77777777" w:rsidR="00FC4E1C" w:rsidRPr="00AA3EC6" w:rsidRDefault="00FC4E1C" w:rsidP="00B87972">
            <w:pPr>
              <w:widowControl w:val="0"/>
              <w:suppressAutoHyphens/>
              <w:snapToGrid w:val="0"/>
              <w:ind w:firstLine="0"/>
              <w:rPr>
                <w:rFonts w:ascii="Times New Roman" w:eastAsia="Lucida Sans Unicode" w:hAnsi="Times New Roman" w:cs="Times New Roman"/>
                <w:iCs/>
                <w:kern w:val="2"/>
                <w:sz w:val="24"/>
                <w:szCs w:val="24"/>
                <w:lang w:eastAsia="hi-IN" w:bidi="hi-IN"/>
              </w:rPr>
            </w:pPr>
            <w:r w:rsidRPr="00AA3EC6">
              <w:rPr>
                <w:rFonts w:ascii="Times New Roman" w:eastAsia="Lucida Sans Unicode" w:hAnsi="Times New Roman" w:cs="Times New Roman"/>
                <w:b/>
                <w:iCs/>
                <w:kern w:val="2"/>
                <w:sz w:val="24"/>
                <w:szCs w:val="24"/>
                <w:lang w:val="en-US" w:eastAsia="hi-IN" w:bidi="hi-IN"/>
              </w:rPr>
              <w:t>III</w:t>
            </w:r>
            <w:r w:rsidRPr="00AA3EC6">
              <w:rPr>
                <w:rFonts w:ascii="Times New Roman" w:eastAsia="Lucida Sans Unicode" w:hAnsi="Times New Roman" w:cs="Times New Roman"/>
                <w:b/>
                <w:kern w:val="2"/>
                <w:sz w:val="24"/>
                <w:szCs w:val="24"/>
                <w:lang w:eastAsia="hi-IN" w:bidi="hi-IN"/>
              </w:rPr>
              <w:t xml:space="preserve">. </w:t>
            </w:r>
            <w:r w:rsidRPr="00AA3EC6">
              <w:rPr>
                <w:rFonts w:ascii="Times New Roman" w:eastAsia="Lucida Sans Unicode" w:hAnsi="Times New Roman" w:cs="Times New Roman"/>
                <w:b/>
                <w:iCs/>
                <w:kern w:val="2"/>
                <w:sz w:val="24"/>
                <w:szCs w:val="24"/>
                <w:lang w:eastAsia="hi-IN" w:bidi="hi-IN"/>
              </w:rPr>
              <w:t xml:space="preserve">Финансовые документы </w:t>
            </w:r>
            <w:r w:rsidRPr="00AA3EC6">
              <w:rPr>
                <w:rFonts w:ascii="Times New Roman" w:eastAsia="Lucida Sans Unicode" w:hAnsi="Times New Roman" w:cs="Times New Roman"/>
                <w:iCs/>
                <w:kern w:val="2"/>
                <w:sz w:val="24"/>
                <w:szCs w:val="24"/>
                <w:lang w:eastAsia="hi-IN" w:bidi="hi-IN"/>
              </w:rPr>
              <w:t xml:space="preserve">(заверенные копии) </w:t>
            </w:r>
          </w:p>
        </w:tc>
      </w:tr>
      <w:tr w:rsidR="00FC4E1C" w:rsidRPr="00AA3EC6" w14:paraId="0149ED1E" w14:textId="77777777" w:rsidTr="00B87972">
        <w:trPr>
          <w:cantSplit/>
          <w:trHeight w:val="140"/>
        </w:trPr>
        <w:tc>
          <w:tcPr>
            <w:tcW w:w="634" w:type="dxa"/>
            <w:tcBorders>
              <w:top w:val="single" w:sz="4" w:space="0" w:color="000000"/>
              <w:left w:val="single" w:sz="4" w:space="0" w:color="000000"/>
              <w:bottom w:val="single" w:sz="4" w:space="0" w:color="000000"/>
              <w:right w:val="single" w:sz="4" w:space="0" w:color="000000"/>
            </w:tcBorders>
          </w:tcPr>
          <w:p w14:paraId="0F44B4E7" w14:textId="77777777" w:rsidR="00FC4E1C" w:rsidRPr="00AA3EC6" w:rsidRDefault="00FC4E1C" w:rsidP="00B87972">
            <w:pPr>
              <w:widowControl w:val="0"/>
              <w:suppressAutoHyphens/>
              <w:snapToGrid w:val="0"/>
              <w:ind w:firstLine="0"/>
              <w:jc w:val="center"/>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kern w:val="2"/>
                <w:sz w:val="24"/>
                <w:szCs w:val="24"/>
                <w:lang w:eastAsia="hi-IN" w:bidi="hi-IN"/>
              </w:rPr>
              <w:t>3.1.</w:t>
            </w:r>
          </w:p>
          <w:p w14:paraId="59DCB757" w14:textId="77777777" w:rsidR="00FC4E1C" w:rsidRPr="00AA3EC6" w:rsidRDefault="00FC4E1C" w:rsidP="00B87972">
            <w:pPr>
              <w:widowControl w:val="0"/>
              <w:suppressAutoHyphens/>
              <w:snapToGrid w:val="0"/>
              <w:ind w:firstLine="0"/>
              <w:jc w:val="center"/>
              <w:rPr>
                <w:rFonts w:ascii="Times New Roman" w:eastAsia="Lucida Sans Unicode" w:hAnsi="Times New Roman" w:cs="Times New Roman"/>
                <w:kern w:val="2"/>
                <w:sz w:val="24"/>
                <w:szCs w:val="24"/>
                <w:lang w:eastAsia="hi-IN" w:bidi="hi-IN"/>
              </w:rPr>
            </w:pPr>
          </w:p>
          <w:p w14:paraId="03727201" w14:textId="77777777" w:rsidR="00FC4E1C" w:rsidRPr="00AA3EC6" w:rsidRDefault="00FC4E1C" w:rsidP="00B87972">
            <w:pPr>
              <w:widowControl w:val="0"/>
              <w:suppressAutoHyphens/>
              <w:snapToGrid w:val="0"/>
              <w:ind w:firstLine="0"/>
              <w:jc w:val="center"/>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kern w:val="2"/>
                <w:sz w:val="24"/>
                <w:szCs w:val="24"/>
                <w:lang w:eastAsia="hi-IN" w:bidi="hi-IN"/>
              </w:rPr>
              <w:t>3.2.</w:t>
            </w:r>
          </w:p>
          <w:p w14:paraId="588C4B55" w14:textId="77777777" w:rsidR="00FC4E1C" w:rsidRPr="00AA3EC6" w:rsidRDefault="00FC4E1C" w:rsidP="00B87972">
            <w:pPr>
              <w:widowControl w:val="0"/>
              <w:suppressAutoHyphens/>
              <w:snapToGrid w:val="0"/>
              <w:ind w:firstLine="0"/>
              <w:jc w:val="center"/>
              <w:rPr>
                <w:rFonts w:ascii="Times New Roman" w:eastAsia="Lucida Sans Unicode" w:hAnsi="Times New Roman" w:cs="Times New Roman"/>
                <w:kern w:val="2"/>
                <w:sz w:val="24"/>
                <w:szCs w:val="24"/>
                <w:lang w:eastAsia="hi-IN" w:bidi="hi-IN"/>
              </w:rPr>
            </w:pPr>
          </w:p>
          <w:p w14:paraId="1932D3D9" w14:textId="77777777" w:rsidR="00FC4E1C" w:rsidRPr="00AA3EC6" w:rsidRDefault="00FC4E1C" w:rsidP="00B87972">
            <w:pPr>
              <w:widowControl w:val="0"/>
              <w:suppressAutoHyphens/>
              <w:snapToGrid w:val="0"/>
              <w:ind w:firstLine="0"/>
              <w:jc w:val="center"/>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kern w:val="2"/>
                <w:sz w:val="24"/>
                <w:szCs w:val="24"/>
                <w:lang w:eastAsia="hi-IN" w:bidi="hi-IN"/>
              </w:rPr>
              <w:t>3.3.</w:t>
            </w:r>
          </w:p>
          <w:p w14:paraId="4DF5E8C0" w14:textId="77777777" w:rsidR="00FC4E1C" w:rsidRPr="00AA3EC6" w:rsidRDefault="00FC4E1C" w:rsidP="00B87972">
            <w:pPr>
              <w:widowControl w:val="0"/>
              <w:suppressAutoHyphens/>
              <w:snapToGrid w:val="0"/>
              <w:ind w:firstLine="0"/>
              <w:jc w:val="center"/>
              <w:rPr>
                <w:rFonts w:ascii="Times New Roman" w:eastAsia="Lucida Sans Unicode" w:hAnsi="Times New Roman" w:cs="Times New Roman"/>
                <w:b/>
                <w:iCs/>
                <w:kern w:val="2"/>
                <w:sz w:val="24"/>
                <w:szCs w:val="24"/>
                <w:lang w:val="en-US" w:eastAsia="hi-IN" w:bidi="hi-IN"/>
              </w:rPr>
            </w:pPr>
            <w:r w:rsidRPr="00AA3EC6">
              <w:rPr>
                <w:rFonts w:ascii="Times New Roman" w:eastAsia="Lucida Sans Unicode" w:hAnsi="Times New Roman" w:cs="Times New Roman"/>
                <w:kern w:val="2"/>
                <w:sz w:val="24"/>
                <w:szCs w:val="24"/>
                <w:lang w:eastAsia="hi-IN" w:bidi="hi-IN"/>
              </w:rPr>
              <w:t>3.4.</w:t>
            </w:r>
          </w:p>
        </w:tc>
        <w:tc>
          <w:tcPr>
            <w:tcW w:w="8789" w:type="dxa"/>
            <w:tcBorders>
              <w:top w:val="single" w:sz="4" w:space="0" w:color="000000"/>
              <w:left w:val="single" w:sz="4" w:space="0" w:color="000000"/>
              <w:bottom w:val="single" w:sz="4" w:space="0" w:color="000000"/>
              <w:right w:val="single" w:sz="4" w:space="0" w:color="000000"/>
            </w:tcBorders>
          </w:tcPr>
          <w:p w14:paraId="6DEEDB13" w14:textId="77777777" w:rsidR="00FC4E1C" w:rsidRPr="00AA3EC6" w:rsidRDefault="00FC4E1C" w:rsidP="00B87972">
            <w:pPr>
              <w:widowControl w:val="0"/>
              <w:tabs>
                <w:tab w:val="left" w:pos="459"/>
              </w:tabs>
              <w:suppressAutoHyphens/>
              <w:ind w:right="34" w:firstLine="0"/>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kern w:val="2"/>
                <w:sz w:val="24"/>
                <w:szCs w:val="24"/>
                <w:lang w:eastAsia="hi-IN" w:bidi="hi-IN"/>
              </w:rPr>
              <w:t>Расширенные выписки из обслуживающих банков об оборотах по счетам за последние 6 месяцев до даты подачи заявки на предоставление поручительства;</w:t>
            </w:r>
          </w:p>
          <w:p w14:paraId="7F57531F" w14:textId="77777777" w:rsidR="00FC4E1C" w:rsidRPr="00AA3EC6" w:rsidRDefault="00FC4E1C" w:rsidP="00B87972">
            <w:pPr>
              <w:ind w:firstLine="0"/>
              <w:rPr>
                <w:rFonts w:ascii="Times New Roman" w:eastAsia="Times New Roman" w:hAnsi="Times New Roman" w:cs="Times New Roman"/>
                <w:sz w:val="24"/>
                <w:szCs w:val="24"/>
                <w:lang w:eastAsia="ru-RU"/>
              </w:rPr>
            </w:pPr>
            <w:r w:rsidRPr="00AA3EC6">
              <w:rPr>
                <w:rFonts w:ascii="Times New Roman" w:eastAsia="Times New Roman" w:hAnsi="Times New Roman" w:cs="Times New Roman"/>
                <w:sz w:val="24"/>
                <w:szCs w:val="24"/>
                <w:lang w:eastAsia="ru-RU"/>
              </w:rPr>
              <w:t xml:space="preserve">Справка о состоянии расчетов (доходах) по налогу на профессиональный доход за последние 6 месяцев </w:t>
            </w:r>
            <w:r w:rsidRPr="00AA3EC6">
              <w:rPr>
                <w:rFonts w:ascii="Times New Roman" w:eastAsia="Lucida Sans Unicode" w:hAnsi="Times New Roman" w:cs="Times New Roman"/>
                <w:bCs/>
                <w:kern w:val="2"/>
                <w:sz w:val="24"/>
                <w:szCs w:val="24"/>
                <w:lang w:eastAsia="hi-IN" w:bidi="hi-IN"/>
              </w:rPr>
              <w:t xml:space="preserve">по форме </w:t>
            </w:r>
            <w:r w:rsidRPr="00AA3EC6">
              <w:rPr>
                <w:rFonts w:ascii="Times New Roman" w:hAnsi="Times New Roman" w:cs="Times New Roman"/>
                <w:sz w:val="24"/>
                <w:szCs w:val="24"/>
              </w:rPr>
              <w:t xml:space="preserve">КНД 1122036 </w:t>
            </w:r>
            <w:r w:rsidRPr="00AA3EC6">
              <w:rPr>
                <w:rFonts w:ascii="Times New Roman" w:eastAsia="Times New Roman" w:hAnsi="Times New Roman" w:cs="Times New Roman"/>
                <w:sz w:val="24"/>
                <w:szCs w:val="24"/>
                <w:lang w:eastAsia="ru-RU"/>
              </w:rPr>
              <w:t>из Приложения "Мой Налог";</w:t>
            </w:r>
          </w:p>
          <w:p w14:paraId="541CC9C4" w14:textId="77777777" w:rsidR="00FC4E1C" w:rsidRPr="00AA3EC6" w:rsidRDefault="00FC4E1C" w:rsidP="00B87972">
            <w:pPr>
              <w:widowControl w:val="0"/>
              <w:tabs>
                <w:tab w:val="left" w:pos="459"/>
              </w:tabs>
              <w:suppressAutoHyphens/>
              <w:ind w:right="34" w:firstLine="0"/>
              <w:rPr>
                <w:rFonts w:ascii="Times New Roman" w:eastAsia="Times New Roman" w:hAnsi="Times New Roman" w:cs="Times New Roman"/>
                <w:sz w:val="24"/>
                <w:szCs w:val="24"/>
                <w:lang w:eastAsia="ru-RU"/>
              </w:rPr>
            </w:pPr>
            <w:r w:rsidRPr="00AA3EC6">
              <w:rPr>
                <w:rFonts w:ascii="Times New Roman" w:eastAsia="Times New Roman" w:hAnsi="Times New Roman" w:cs="Times New Roman"/>
                <w:sz w:val="24"/>
                <w:szCs w:val="24"/>
                <w:lang w:eastAsia="ru-RU"/>
              </w:rPr>
              <w:t>Реестр сделок за последние 6 месяцев из Приложения "Мой Налог";</w:t>
            </w:r>
          </w:p>
          <w:p w14:paraId="6F7547A1" w14:textId="77777777" w:rsidR="00FC4E1C" w:rsidRPr="00AA3EC6" w:rsidRDefault="00FC4E1C" w:rsidP="00B87972">
            <w:pPr>
              <w:widowControl w:val="0"/>
              <w:suppressAutoHyphens/>
              <w:snapToGrid w:val="0"/>
              <w:ind w:firstLine="0"/>
              <w:rPr>
                <w:rFonts w:ascii="Times New Roman" w:eastAsia="Lucida Sans Unicode" w:hAnsi="Times New Roman" w:cs="Times New Roman"/>
                <w:b/>
                <w:iCs/>
                <w:kern w:val="2"/>
                <w:sz w:val="24"/>
                <w:szCs w:val="24"/>
                <w:lang w:eastAsia="hi-IN" w:bidi="hi-IN"/>
              </w:rPr>
            </w:pPr>
            <w:r w:rsidRPr="00AA3EC6">
              <w:rPr>
                <w:rStyle w:val="layout"/>
                <w:sz w:val="24"/>
                <w:szCs w:val="24"/>
              </w:rPr>
              <w:t xml:space="preserve">Справка о доходах и суммах налога физического лица </w:t>
            </w:r>
            <w:r w:rsidRPr="00AA3EC6">
              <w:rPr>
                <w:rFonts w:ascii="Times New Roman" w:eastAsia="Times New Roman" w:hAnsi="Times New Roman" w:cs="Times New Roman"/>
                <w:sz w:val="24"/>
                <w:szCs w:val="24"/>
                <w:lang w:eastAsia="ru-RU"/>
              </w:rPr>
              <w:t>с основного места работы за последние 6 месяцев (при наличии).</w:t>
            </w:r>
          </w:p>
        </w:tc>
      </w:tr>
      <w:tr w:rsidR="00FC4E1C" w:rsidRPr="00AA3EC6" w14:paraId="692EE382" w14:textId="77777777" w:rsidTr="00B87972">
        <w:trPr>
          <w:cantSplit/>
          <w:trHeight w:val="140"/>
        </w:trPr>
        <w:tc>
          <w:tcPr>
            <w:tcW w:w="9423" w:type="dxa"/>
            <w:gridSpan w:val="2"/>
            <w:tcBorders>
              <w:top w:val="single" w:sz="4" w:space="0" w:color="000000"/>
              <w:left w:val="single" w:sz="4" w:space="0" w:color="000000"/>
              <w:bottom w:val="single" w:sz="4" w:space="0" w:color="000000"/>
              <w:right w:val="single" w:sz="4" w:space="0" w:color="000000"/>
            </w:tcBorders>
          </w:tcPr>
          <w:p w14:paraId="0C1A54AB" w14:textId="77777777" w:rsidR="00FC4E1C" w:rsidRPr="00AA3EC6" w:rsidRDefault="00FC4E1C" w:rsidP="00B87972">
            <w:pPr>
              <w:widowControl w:val="0"/>
              <w:tabs>
                <w:tab w:val="left" w:pos="459"/>
              </w:tabs>
              <w:suppressAutoHyphens/>
              <w:ind w:right="34" w:firstLine="0"/>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b/>
                <w:bCs/>
                <w:kern w:val="2"/>
                <w:sz w:val="24"/>
                <w:szCs w:val="24"/>
                <w:lang w:val="en-US" w:eastAsia="hi-IN" w:bidi="hi-IN"/>
              </w:rPr>
              <w:t>IV</w:t>
            </w:r>
            <w:r w:rsidRPr="00AA3EC6">
              <w:rPr>
                <w:rFonts w:ascii="Times New Roman" w:eastAsia="Lucida Sans Unicode" w:hAnsi="Times New Roman" w:cs="Times New Roman"/>
                <w:b/>
                <w:bCs/>
                <w:kern w:val="2"/>
                <w:sz w:val="24"/>
                <w:szCs w:val="24"/>
                <w:lang w:eastAsia="hi-IN" w:bidi="hi-IN"/>
              </w:rPr>
              <w:t>. Иные документы по требованию Центра</w:t>
            </w:r>
          </w:p>
        </w:tc>
      </w:tr>
      <w:tr w:rsidR="00FC4E1C" w:rsidRPr="004E177E" w14:paraId="39A6C304" w14:textId="77777777" w:rsidTr="00B87972">
        <w:trPr>
          <w:cantSplit/>
          <w:trHeight w:val="140"/>
        </w:trPr>
        <w:tc>
          <w:tcPr>
            <w:tcW w:w="634" w:type="dxa"/>
            <w:tcBorders>
              <w:top w:val="single" w:sz="4" w:space="0" w:color="000000"/>
              <w:left w:val="single" w:sz="4" w:space="0" w:color="000000"/>
              <w:bottom w:val="single" w:sz="4" w:space="0" w:color="000000"/>
              <w:right w:val="single" w:sz="4" w:space="0" w:color="000000"/>
            </w:tcBorders>
          </w:tcPr>
          <w:p w14:paraId="46DAF131" w14:textId="77777777" w:rsidR="00FC4E1C" w:rsidRPr="00AA3EC6" w:rsidRDefault="00FC4E1C" w:rsidP="00B87972">
            <w:pPr>
              <w:widowControl w:val="0"/>
              <w:tabs>
                <w:tab w:val="left" w:pos="1110"/>
              </w:tabs>
              <w:suppressAutoHyphens/>
              <w:snapToGrid w:val="0"/>
              <w:ind w:firstLine="0"/>
              <w:jc w:val="center"/>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kern w:val="2"/>
                <w:sz w:val="24"/>
                <w:szCs w:val="24"/>
                <w:lang w:eastAsia="hi-IN" w:bidi="hi-IN"/>
              </w:rPr>
              <w:t>4.1.</w:t>
            </w:r>
          </w:p>
          <w:p w14:paraId="5863C9CE" w14:textId="77777777" w:rsidR="00FC4E1C" w:rsidRPr="00AA3EC6" w:rsidRDefault="00FC4E1C" w:rsidP="00B87972">
            <w:pPr>
              <w:widowControl w:val="0"/>
              <w:tabs>
                <w:tab w:val="left" w:pos="1110"/>
              </w:tabs>
              <w:suppressAutoHyphens/>
              <w:snapToGrid w:val="0"/>
              <w:ind w:firstLine="0"/>
              <w:jc w:val="center"/>
              <w:rPr>
                <w:rFonts w:ascii="Times New Roman" w:eastAsia="Lucida Sans Unicode" w:hAnsi="Times New Roman" w:cs="Times New Roman"/>
                <w:kern w:val="2"/>
                <w:sz w:val="24"/>
                <w:szCs w:val="24"/>
                <w:lang w:eastAsia="hi-IN" w:bidi="hi-IN"/>
              </w:rPr>
            </w:pPr>
            <w:r w:rsidRPr="00AA3EC6">
              <w:rPr>
                <w:rFonts w:ascii="Times New Roman" w:eastAsia="Lucida Sans Unicode" w:hAnsi="Times New Roman" w:cs="Times New Roman"/>
                <w:kern w:val="2"/>
                <w:sz w:val="24"/>
                <w:szCs w:val="24"/>
                <w:lang w:eastAsia="hi-IN" w:bidi="hi-IN"/>
              </w:rPr>
              <w:t>4.2.</w:t>
            </w:r>
          </w:p>
        </w:tc>
        <w:tc>
          <w:tcPr>
            <w:tcW w:w="8789" w:type="dxa"/>
            <w:tcBorders>
              <w:top w:val="single" w:sz="4" w:space="0" w:color="000000"/>
              <w:left w:val="single" w:sz="4" w:space="0" w:color="000000"/>
              <w:bottom w:val="single" w:sz="4" w:space="0" w:color="000000"/>
              <w:right w:val="single" w:sz="4" w:space="0" w:color="000000"/>
            </w:tcBorders>
          </w:tcPr>
          <w:p w14:paraId="0741B7FC" w14:textId="77777777" w:rsidR="00FC4E1C" w:rsidRPr="0034614E" w:rsidRDefault="00FC4E1C" w:rsidP="00B87972">
            <w:pPr>
              <w:widowControl w:val="0"/>
              <w:tabs>
                <w:tab w:val="left" w:pos="459"/>
              </w:tabs>
              <w:suppressAutoHyphens/>
              <w:ind w:right="34" w:firstLine="0"/>
              <w:rPr>
                <w:rFonts w:ascii="Times New Roman" w:eastAsia="Lucida Sans Unicode" w:hAnsi="Times New Roman" w:cs="Times New Roman"/>
                <w:kern w:val="2"/>
                <w:sz w:val="24"/>
                <w:szCs w:val="24"/>
                <w:lang w:eastAsia="hi-IN" w:bidi="hi-IN"/>
              </w:rPr>
            </w:pPr>
            <w:r w:rsidRPr="0034614E">
              <w:rPr>
                <w:rFonts w:ascii="Times New Roman" w:eastAsia="Lucida Sans Unicode" w:hAnsi="Times New Roman" w:cs="Times New Roman"/>
                <w:kern w:val="2"/>
                <w:sz w:val="24"/>
                <w:szCs w:val="24"/>
                <w:lang w:eastAsia="hi-IN" w:bidi="hi-IN"/>
              </w:rPr>
              <w:t>Сведения о личном имуществе (справка в свободной форме);</w:t>
            </w:r>
          </w:p>
          <w:p w14:paraId="7F3BF158" w14:textId="77777777" w:rsidR="00FC4E1C" w:rsidRPr="0038533F" w:rsidRDefault="00FC4E1C" w:rsidP="00B87972">
            <w:pPr>
              <w:widowControl w:val="0"/>
              <w:tabs>
                <w:tab w:val="left" w:pos="459"/>
              </w:tabs>
              <w:suppressAutoHyphens/>
              <w:ind w:right="34" w:firstLine="0"/>
              <w:rPr>
                <w:rFonts w:ascii="Times New Roman" w:eastAsia="Lucida Sans Unicode" w:hAnsi="Times New Roman" w:cs="Times New Roman"/>
                <w:b/>
                <w:bCs/>
                <w:kern w:val="2"/>
                <w:sz w:val="24"/>
                <w:szCs w:val="24"/>
                <w:lang w:eastAsia="hi-IN" w:bidi="hi-IN"/>
              </w:rPr>
            </w:pPr>
            <w:r w:rsidRPr="0034614E">
              <w:rPr>
                <w:rFonts w:ascii="Times New Roman" w:hAnsi="Times New Roman" w:cs="Times New Roman"/>
                <w:sz w:val="24"/>
                <w:szCs w:val="24"/>
              </w:rPr>
              <w:t>Копии иных документов, необходимых для рассмотрения вопроса о предоставлении поручительства, по мотивированному запросу РГО</w:t>
            </w:r>
          </w:p>
        </w:tc>
      </w:tr>
    </w:tbl>
    <w:p w14:paraId="4D9448A5" w14:textId="77777777" w:rsidR="00FC4E1C" w:rsidRPr="004E177E" w:rsidRDefault="00FC4E1C" w:rsidP="00FC4E1C">
      <w:pPr>
        <w:autoSpaceDE w:val="0"/>
        <w:autoSpaceDN w:val="0"/>
        <w:adjustRightInd w:val="0"/>
        <w:ind w:firstLine="0"/>
        <w:jc w:val="center"/>
      </w:pPr>
    </w:p>
    <w:p w14:paraId="4C3162B1" w14:textId="77777777" w:rsidR="00FC4E1C" w:rsidRDefault="00FC4E1C" w:rsidP="0046730D">
      <w:pPr>
        <w:autoSpaceDE w:val="0"/>
        <w:autoSpaceDN w:val="0"/>
        <w:adjustRightInd w:val="0"/>
        <w:ind w:firstLine="0"/>
        <w:jc w:val="center"/>
        <w:rPr>
          <w:rFonts w:ascii="Times New Roman" w:hAnsi="Times New Roman" w:cs="Times New Roman"/>
          <w:b/>
          <w:sz w:val="28"/>
          <w:szCs w:val="28"/>
        </w:rPr>
      </w:pPr>
    </w:p>
    <w:p w14:paraId="7CD02783"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12E8FC49"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57731316"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243ED2A5"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0ABECFDB"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601C3C10" w14:textId="77777777" w:rsidR="00F32D1F" w:rsidRDefault="00F32D1F" w:rsidP="001352CF">
      <w:pPr>
        <w:autoSpaceDE w:val="0"/>
        <w:autoSpaceDN w:val="0"/>
        <w:adjustRightInd w:val="0"/>
        <w:spacing w:before="120" w:after="120"/>
        <w:ind w:firstLine="0"/>
        <w:rPr>
          <w:rFonts w:ascii="Times New Roman" w:hAnsi="Times New Roman" w:cs="Times New Roman"/>
          <w:sz w:val="28"/>
          <w:szCs w:val="28"/>
        </w:rPr>
      </w:pPr>
    </w:p>
    <w:p w14:paraId="0350E361" w14:textId="77777777" w:rsidR="00F32D1F" w:rsidRDefault="00F32D1F" w:rsidP="001352CF">
      <w:pPr>
        <w:autoSpaceDE w:val="0"/>
        <w:autoSpaceDN w:val="0"/>
        <w:adjustRightInd w:val="0"/>
        <w:spacing w:before="120" w:after="120"/>
        <w:ind w:firstLine="0"/>
        <w:rPr>
          <w:rFonts w:ascii="Times New Roman" w:hAnsi="Times New Roman" w:cs="Times New Roman"/>
          <w:sz w:val="28"/>
          <w:szCs w:val="28"/>
        </w:rPr>
      </w:pPr>
    </w:p>
    <w:p w14:paraId="500995A0" w14:textId="77777777" w:rsidR="00F32D1F" w:rsidRDefault="00F32D1F" w:rsidP="001352CF">
      <w:pPr>
        <w:autoSpaceDE w:val="0"/>
        <w:autoSpaceDN w:val="0"/>
        <w:adjustRightInd w:val="0"/>
        <w:spacing w:before="120" w:after="120"/>
        <w:ind w:firstLine="0"/>
        <w:rPr>
          <w:rFonts w:ascii="Times New Roman" w:hAnsi="Times New Roman" w:cs="Times New Roman"/>
          <w:sz w:val="28"/>
          <w:szCs w:val="28"/>
        </w:rPr>
      </w:pPr>
    </w:p>
    <w:p w14:paraId="7D7A319C"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1EB76836" w14:textId="77777777" w:rsidR="0046730D" w:rsidRDefault="0046730D" w:rsidP="001352CF">
      <w:pPr>
        <w:autoSpaceDE w:val="0"/>
        <w:autoSpaceDN w:val="0"/>
        <w:adjustRightInd w:val="0"/>
        <w:spacing w:before="120" w:after="120"/>
        <w:ind w:firstLine="0"/>
        <w:rPr>
          <w:rFonts w:ascii="Times New Roman" w:hAnsi="Times New Roman" w:cs="Times New Roman"/>
          <w:sz w:val="28"/>
          <w:szCs w:val="28"/>
        </w:rPr>
      </w:pPr>
    </w:p>
    <w:p w14:paraId="1C1DD8F9" w14:textId="77777777" w:rsidR="0046730D" w:rsidRPr="002B08CF" w:rsidRDefault="0046730D" w:rsidP="0046730D">
      <w:pPr>
        <w:autoSpaceDE w:val="0"/>
        <w:autoSpaceDN w:val="0"/>
        <w:adjustRightInd w:val="0"/>
        <w:contextualSpacing/>
        <w:jc w:val="right"/>
        <w:rPr>
          <w:rFonts w:ascii="Times New Roman" w:hAnsi="Times New Roman" w:cs="Times New Roman"/>
          <w:sz w:val="28"/>
          <w:szCs w:val="28"/>
        </w:rPr>
      </w:pPr>
      <w:r w:rsidRPr="002B08CF">
        <w:rPr>
          <w:rFonts w:ascii="Times New Roman" w:hAnsi="Times New Roman" w:cs="Times New Roman"/>
          <w:sz w:val="28"/>
          <w:szCs w:val="28"/>
        </w:rPr>
        <w:lastRenderedPageBreak/>
        <w:t xml:space="preserve">Приложение </w:t>
      </w:r>
      <w:r>
        <w:rPr>
          <w:rFonts w:ascii="Times New Roman" w:hAnsi="Times New Roman" w:cs="Times New Roman"/>
          <w:sz w:val="28"/>
          <w:szCs w:val="28"/>
        </w:rPr>
        <w:t>3</w:t>
      </w:r>
    </w:p>
    <w:p w14:paraId="401998DB" w14:textId="77777777" w:rsidR="0046730D" w:rsidRPr="002B08CF" w:rsidRDefault="0046730D" w:rsidP="0046730D">
      <w:pPr>
        <w:ind w:firstLine="0"/>
        <w:jc w:val="center"/>
        <w:rPr>
          <w:rFonts w:ascii="Arial" w:eastAsia="Times New Roman" w:hAnsi="Arial" w:cs="Arial"/>
          <w:b/>
          <w:highlight w:val="yellow"/>
          <w:lang w:eastAsia="ru-RU"/>
        </w:rPr>
      </w:pPr>
    </w:p>
    <w:p w14:paraId="475D2B76" w14:textId="743911FD" w:rsidR="0046730D" w:rsidRPr="002B08CF" w:rsidRDefault="0046730D" w:rsidP="0046730D">
      <w:pPr>
        <w:snapToGrid w:val="0"/>
        <w:ind w:right="-12" w:firstLine="0"/>
        <w:jc w:val="right"/>
        <w:rPr>
          <w:rFonts w:ascii="Times New Roman" w:eastAsia="Times New Roman" w:hAnsi="Times New Roman" w:cs="Times New Roman"/>
          <w:b/>
          <w:bCs/>
          <w:sz w:val="28"/>
          <w:szCs w:val="28"/>
          <w:lang w:eastAsia="ru-RU"/>
        </w:rPr>
      </w:pPr>
      <w:r w:rsidRPr="009C546C">
        <w:rPr>
          <w:rFonts w:ascii="Times New Roman" w:eastAsia="Times New Roman" w:hAnsi="Times New Roman" w:cs="Times New Roman"/>
          <w:b/>
          <w:bCs/>
          <w:sz w:val="28"/>
          <w:szCs w:val="28"/>
          <w:lang w:eastAsia="ru-RU"/>
        </w:rPr>
        <w:t xml:space="preserve">Форма </w:t>
      </w:r>
      <w:r w:rsidR="006F5B4E">
        <w:rPr>
          <w:rFonts w:ascii="Times New Roman" w:eastAsia="Times New Roman" w:hAnsi="Times New Roman" w:cs="Times New Roman"/>
          <w:b/>
          <w:bCs/>
          <w:sz w:val="28"/>
          <w:szCs w:val="28"/>
          <w:lang w:eastAsia="ru-RU"/>
        </w:rPr>
        <w:t>1</w:t>
      </w:r>
      <w:r w:rsidRPr="009C546C">
        <w:rPr>
          <w:rFonts w:ascii="Times New Roman" w:eastAsia="Times New Roman" w:hAnsi="Times New Roman" w:cs="Times New Roman"/>
          <w:b/>
          <w:bCs/>
          <w:sz w:val="28"/>
          <w:szCs w:val="28"/>
          <w:lang w:eastAsia="ru-RU"/>
        </w:rPr>
        <w:t>а</w:t>
      </w:r>
    </w:p>
    <w:p w14:paraId="5C591D84" w14:textId="77777777" w:rsidR="0046730D" w:rsidRPr="002B08CF" w:rsidRDefault="0046730D" w:rsidP="0046730D">
      <w:pPr>
        <w:snapToGrid w:val="0"/>
        <w:ind w:right="-12" w:firstLine="0"/>
        <w:jc w:val="right"/>
        <w:rPr>
          <w:rFonts w:ascii="Times New Roman" w:eastAsia="Times New Roman" w:hAnsi="Times New Roman" w:cs="Times New Roman"/>
          <w:b/>
          <w:bCs/>
          <w:sz w:val="28"/>
          <w:szCs w:val="28"/>
          <w:lang w:eastAsia="ru-RU"/>
        </w:rPr>
      </w:pPr>
      <w:r w:rsidRPr="002B08CF">
        <w:rPr>
          <w:rFonts w:ascii="Times New Roman" w:eastAsia="Times New Roman" w:hAnsi="Times New Roman" w:cs="Times New Roman"/>
          <w:b/>
          <w:bCs/>
          <w:sz w:val="28"/>
          <w:szCs w:val="28"/>
          <w:lang w:eastAsia="ru-RU"/>
        </w:rPr>
        <w:t>(для физического лица)</w:t>
      </w:r>
    </w:p>
    <w:p w14:paraId="61CE2E03" w14:textId="77777777" w:rsidR="0046730D" w:rsidRPr="002B08CF" w:rsidRDefault="0046730D" w:rsidP="0046730D">
      <w:pPr>
        <w:ind w:firstLine="720"/>
        <w:jc w:val="right"/>
        <w:rPr>
          <w:rFonts w:ascii="Times New Roman" w:hAnsi="Times New Roman" w:cs="Times New Roman"/>
          <w:b/>
          <w:sz w:val="28"/>
          <w:szCs w:val="28"/>
        </w:rPr>
      </w:pPr>
    </w:p>
    <w:p w14:paraId="3DC819DB" w14:textId="77777777" w:rsidR="0046730D" w:rsidRPr="00500B90" w:rsidRDefault="0046730D" w:rsidP="0046730D">
      <w:pPr>
        <w:ind w:firstLine="0"/>
        <w:jc w:val="center"/>
        <w:rPr>
          <w:rFonts w:ascii="Times New Roman" w:hAnsi="Times New Roman" w:cs="Times New Roman"/>
          <w:sz w:val="28"/>
          <w:szCs w:val="28"/>
        </w:rPr>
      </w:pPr>
      <w:r w:rsidRPr="00500B90">
        <w:rPr>
          <w:rFonts w:ascii="Times New Roman" w:hAnsi="Times New Roman" w:cs="Times New Roman"/>
          <w:sz w:val="28"/>
          <w:szCs w:val="28"/>
        </w:rPr>
        <w:t>СОГЛАСИЕ СУБЪЕКТА КРЕДИТНОЙ ИСТОРИИ</w:t>
      </w:r>
    </w:p>
    <w:p w14:paraId="4094CE8F" w14:textId="77777777" w:rsidR="0046730D" w:rsidRPr="00500B90" w:rsidRDefault="0046730D" w:rsidP="0046730D">
      <w:pPr>
        <w:ind w:firstLine="0"/>
        <w:jc w:val="center"/>
        <w:rPr>
          <w:rFonts w:ascii="Times New Roman" w:hAnsi="Times New Roman" w:cs="Times New Roman"/>
          <w:sz w:val="28"/>
          <w:szCs w:val="28"/>
        </w:rPr>
      </w:pPr>
      <w:r w:rsidRPr="00500B90">
        <w:rPr>
          <w:rFonts w:ascii="Times New Roman" w:hAnsi="Times New Roman" w:cs="Times New Roman"/>
          <w:sz w:val="28"/>
          <w:szCs w:val="28"/>
        </w:rPr>
        <w:t>НА ПОЛУЧЕНИЕ КРЕДИТНОГО ОТЧЕТА ИЗ БЮРО КРЕДИТНЫХ ИСТОРИЙ</w:t>
      </w:r>
    </w:p>
    <w:p w14:paraId="27C52249" w14:textId="77777777" w:rsidR="0046730D" w:rsidRPr="00500B90" w:rsidRDefault="0046730D" w:rsidP="0046730D">
      <w:pPr>
        <w:ind w:firstLine="0"/>
        <w:jc w:val="center"/>
        <w:rPr>
          <w:rFonts w:ascii="Times New Roman" w:hAnsi="Times New Roman" w:cs="Times New Roman"/>
          <w:sz w:val="28"/>
          <w:szCs w:val="28"/>
        </w:rPr>
      </w:pPr>
      <w:r w:rsidRPr="00500B90">
        <w:rPr>
          <w:rFonts w:ascii="Times New Roman" w:hAnsi="Times New Roman" w:cs="Times New Roman"/>
          <w:sz w:val="28"/>
          <w:szCs w:val="28"/>
        </w:rPr>
        <w:t>(для физического лица)</w:t>
      </w:r>
    </w:p>
    <w:p w14:paraId="50C1184B" w14:textId="77777777" w:rsidR="0046730D" w:rsidRPr="00500B90" w:rsidRDefault="0046730D" w:rsidP="0046730D">
      <w:pPr>
        <w:ind w:firstLine="720"/>
        <w:rPr>
          <w:rFonts w:ascii="Times New Roman" w:hAnsi="Times New Roman" w:cs="Times New Roman"/>
          <w:sz w:val="28"/>
          <w:szCs w:val="28"/>
        </w:rPr>
      </w:pPr>
    </w:p>
    <w:p w14:paraId="1ACDE3EB" w14:textId="77777777" w:rsidR="0046730D" w:rsidRDefault="0046730D" w:rsidP="0046730D">
      <w:pPr>
        <w:ind w:firstLine="720"/>
        <w:jc w:val="right"/>
        <w:rPr>
          <w:rFonts w:ascii="Times New Roman" w:hAnsi="Times New Roman" w:cs="Times New Roman"/>
          <w:sz w:val="28"/>
          <w:szCs w:val="28"/>
        </w:rPr>
      </w:pPr>
      <w:r>
        <w:rPr>
          <w:rFonts w:ascii="Times New Roman" w:hAnsi="Times New Roman" w:cs="Times New Roman"/>
          <w:sz w:val="28"/>
          <w:szCs w:val="28"/>
        </w:rPr>
        <w:t xml:space="preserve">АНО «Центр гарантийной поддержки </w:t>
      </w:r>
    </w:p>
    <w:p w14:paraId="67AD6CB6" w14:textId="77777777" w:rsidR="0046730D" w:rsidRDefault="0046730D" w:rsidP="0046730D">
      <w:pPr>
        <w:ind w:firstLine="720"/>
        <w:jc w:val="right"/>
        <w:rPr>
          <w:rFonts w:ascii="Times New Roman" w:hAnsi="Times New Roman" w:cs="Times New Roman"/>
          <w:sz w:val="28"/>
          <w:szCs w:val="28"/>
        </w:rPr>
      </w:pPr>
      <w:r>
        <w:rPr>
          <w:rFonts w:ascii="Times New Roman" w:hAnsi="Times New Roman" w:cs="Times New Roman"/>
          <w:sz w:val="28"/>
          <w:szCs w:val="28"/>
        </w:rPr>
        <w:t>Ивановской области»</w:t>
      </w:r>
    </w:p>
    <w:p w14:paraId="033060C1" w14:textId="77777777" w:rsidR="0046730D" w:rsidRPr="00500B90" w:rsidRDefault="0046730D" w:rsidP="0046730D">
      <w:pPr>
        <w:ind w:firstLine="720"/>
        <w:rPr>
          <w:rFonts w:ascii="Times New Roman" w:hAnsi="Times New Roman" w:cs="Times New Roman"/>
          <w:sz w:val="28"/>
          <w:szCs w:val="28"/>
        </w:rPr>
      </w:pPr>
    </w:p>
    <w:p w14:paraId="71FC8F65" w14:textId="77777777" w:rsidR="0046730D" w:rsidRPr="00500B90" w:rsidRDefault="0046730D" w:rsidP="0046730D">
      <w:pPr>
        <w:ind w:firstLine="720"/>
        <w:rPr>
          <w:rFonts w:ascii="Times New Roman" w:hAnsi="Times New Roman" w:cs="Times New Roman"/>
          <w:sz w:val="28"/>
          <w:szCs w:val="28"/>
        </w:rPr>
      </w:pPr>
      <w:r w:rsidRPr="00500B90">
        <w:rPr>
          <w:rFonts w:ascii="Times New Roman" w:hAnsi="Times New Roman" w:cs="Times New Roman"/>
          <w:sz w:val="28"/>
          <w:szCs w:val="28"/>
        </w:rPr>
        <w:t xml:space="preserve">г. </w:t>
      </w:r>
      <w:r>
        <w:rPr>
          <w:rFonts w:ascii="Times New Roman" w:hAnsi="Times New Roman" w:cs="Times New Roman"/>
          <w:sz w:val="28"/>
          <w:szCs w:val="28"/>
        </w:rPr>
        <w:t xml:space="preserve">Иваново                                           </w:t>
      </w:r>
      <w:proofErr w:type="gramStart"/>
      <w:r>
        <w:rPr>
          <w:rFonts w:ascii="Times New Roman" w:hAnsi="Times New Roman" w:cs="Times New Roman"/>
          <w:sz w:val="28"/>
          <w:szCs w:val="28"/>
        </w:rPr>
        <w:t xml:space="preserve">   </w:t>
      </w:r>
      <w:r w:rsidRPr="00500B90">
        <w:rPr>
          <w:rFonts w:ascii="Times New Roman" w:hAnsi="Times New Roman" w:cs="Times New Roman"/>
          <w:sz w:val="28"/>
          <w:szCs w:val="28"/>
        </w:rPr>
        <w:t>«</w:t>
      </w:r>
      <w:proofErr w:type="gramEnd"/>
      <w:r w:rsidRPr="00500B90">
        <w:rPr>
          <w:rFonts w:ascii="Times New Roman" w:hAnsi="Times New Roman" w:cs="Times New Roman"/>
          <w:sz w:val="28"/>
          <w:szCs w:val="28"/>
        </w:rPr>
        <w:t>_____» ________________20__ г.</w:t>
      </w:r>
    </w:p>
    <w:p w14:paraId="01161A3F" w14:textId="77777777" w:rsidR="0046730D" w:rsidRPr="00500B90" w:rsidRDefault="0046730D" w:rsidP="0046730D">
      <w:pPr>
        <w:ind w:firstLine="720"/>
        <w:rPr>
          <w:rFonts w:ascii="Times New Roman" w:hAnsi="Times New Roman" w:cs="Times New Roman"/>
          <w:sz w:val="28"/>
          <w:szCs w:val="28"/>
        </w:rPr>
      </w:pPr>
    </w:p>
    <w:p w14:paraId="47F9935D" w14:textId="77777777" w:rsidR="0046730D" w:rsidRPr="00733164" w:rsidRDefault="0046730D" w:rsidP="0046730D">
      <w:pPr>
        <w:ind w:firstLine="720"/>
        <w:rPr>
          <w:rFonts w:ascii="Times New Roman" w:hAnsi="Times New Roman" w:cs="Times New Roman"/>
          <w:sz w:val="28"/>
          <w:szCs w:val="28"/>
        </w:rPr>
      </w:pPr>
      <w:r w:rsidRPr="00733164">
        <w:rPr>
          <w:rFonts w:ascii="Times New Roman" w:hAnsi="Times New Roman" w:cs="Times New Roman"/>
          <w:sz w:val="28"/>
          <w:szCs w:val="28"/>
        </w:rPr>
        <w:t>Я, __________________________________________________________,</w:t>
      </w:r>
    </w:p>
    <w:p w14:paraId="4C9744A1" w14:textId="77777777" w:rsidR="0046730D" w:rsidRPr="00733164" w:rsidRDefault="0046730D" w:rsidP="0046730D">
      <w:pPr>
        <w:ind w:firstLine="720"/>
        <w:jc w:val="center"/>
        <w:rPr>
          <w:rFonts w:ascii="Times New Roman" w:hAnsi="Times New Roman" w:cs="Times New Roman"/>
          <w:sz w:val="24"/>
          <w:szCs w:val="24"/>
        </w:rPr>
      </w:pPr>
      <w:r w:rsidRPr="00733164">
        <w:rPr>
          <w:rFonts w:ascii="Times New Roman" w:hAnsi="Times New Roman" w:cs="Times New Roman"/>
          <w:sz w:val="24"/>
          <w:szCs w:val="24"/>
        </w:rPr>
        <w:t>(фамилия, имя, отчество (если имеется) полностью)</w:t>
      </w:r>
    </w:p>
    <w:p w14:paraId="6230C4BB" w14:textId="77777777" w:rsidR="0046730D" w:rsidRPr="00733164" w:rsidRDefault="0046730D" w:rsidP="0046730D">
      <w:pPr>
        <w:ind w:firstLine="0"/>
        <w:rPr>
          <w:rFonts w:ascii="Times New Roman" w:hAnsi="Times New Roman" w:cs="Times New Roman"/>
          <w:sz w:val="28"/>
          <w:szCs w:val="28"/>
        </w:rPr>
      </w:pPr>
      <w:r w:rsidRPr="00733164">
        <w:rPr>
          <w:rFonts w:ascii="Times New Roman" w:hAnsi="Times New Roman" w:cs="Times New Roman"/>
          <w:sz w:val="28"/>
          <w:szCs w:val="28"/>
        </w:rPr>
        <w:t>_____________, пол _________, год рождения _________, место рождения _____________________________________________________________, гражданство ________________________, паспорт серия ________ № ________________, кем выдан __________________________________________________________________, дата выдачи ___________________________, код подразделения _________________, зарегистрированный (-</w:t>
      </w:r>
      <w:proofErr w:type="spellStart"/>
      <w:r w:rsidRPr="00733164">
        <w:rPr>
          <w:rFonts w:ascii="Times New Roman" w:hAnsi="Times New Roman" w:cs="Times New Roman"/>
          <w:sz w:val="28"/>
          <w:szCs w:val="28"/>
        </w:rPr>
        <w:t>ая</w:t>
      </w:r>
      <w:proofErr w:type="spellEnd"/>
      <w:r w:rsidRPr="00733164">
        <w:rPr>
          <w:rFonts w:ascii="Times New Roman" w:hAnsi="Times New Roman" w:cs="Times New Roman"/>
          <w:sz w:val="28"/>
          <w:szCs w:val="28"/>
        </w:rPr>
        <w:t>) по адресу: индекс ___________, ____________________ __________________________________________________________________________________________________________________________________________________________, ИНН _________________ (если имеется), СНИЛС _____________________ (если имеется), (далее – Субъект кредитной истории), действующий (-</w:t>
      </w:r>
      <w:proofErr w:type="spellStart"/>
      <w:r w:rsidRPr="00733164">
        <w:rPr>
          <w:rFonts w:ascii="Times New Roman" w:hAnsi="Times New Roman" w:cs="Times New Roman"/>
          <w:sz w:val="28"/>
          <w:szCs w:val="28"/>
        </w:rPr>
        <w:t>ая</w:t>
      </w:r>
      <w:proofErr w:type="spellEnd"/>
      <w:r w:rsidRPr="00733164">
        <w:rPr>
          <w:rFonts w:ascii="Times New Roman" w:hAnsi="Times New Roman" w:cs="Times New Roman"/>
          <w:sz w:val="28"/>
          <w:szCs w:val="28"/>
        </w:rPr>
        <w:t>) своей волей и в своем интересе, в соответствии с Федеральным законом от 30.12.2004 № 218-ФЗ «О кредитных историях», настоящим даю</w:t>
      </w:r>
      <w:r w:rsidRPr="000D66F8">
        <w:rPr>
          <w:rFonts w:ascii="Times New Roman" w:hAnsi="Times New Roman" w:cs="Times New Roman"/>
          <w:sz w:val="28"/>
          <w:szCs w:val="28"/>
        </w:rPr>
        <w:t xml:space="preserve"> </w:t>
      </w:r>
      <w:r>
        <w:rPr>
          <w:rFonts w:ascii="Times New Roman" w:hAnsi="Times New Roman" w:cs="Times New Roman"/>
          <w:sz w:val="28"/>
          <w:szCs w:val="28"/>
        </w:rPr>
        <w:t>АНО «Центр гарантийной поддержки Ивановской области»</w:t>
      </w:r>
      <w:r w:rsidRPr="00733164">
        <w:rPr>
          <w:rFonts w:ascii="Times New Roman" w:hAnsi="Times New Roman" w:cs="Times New Roman"/>
          <w:sz w:val="28"/>
          <w:szCs w:val="28"/>
        </w:rPr>
        <w:t>, адрес (место нахождения): индекс 1530</w:t>
      </w:r>
      <w:r>
        <w:rPr>
          <w:rFonts w:ascii="Times New Roman" w:hAnsi="Times New Roman" w:cs="Times New Roman"/>
          <w:sz w:val="28"/>
          <w:szCs w:val="28"/>
        </w:rPr>
        <w:t>37</w:t>
      </w:r>
      <w:r w:rsidRPr="00733164">
        <w:rPr>
          <w:rFonts w:ascii="Times New Roman" w:hAnsi="Times New Roman" w:cs="Times New Roman"/>
          <w:sz w:val="28"/>
          <w:szCs w:val="28"/>
        </w:rPr>
        <w:t xml:space="preserve">, г. Иваново, Шереметевский проспект, дом 85г, </w:t>
      </w:r>
      <w:r w:rsidRPr="00E308C6">
        <w:rPr>
          <w:rFonts w:ascii="Times New Roman" w:hAnsi="Times New Roman" w:cs="Times New Roman"/>
          <w:sz w:val="28"/>
          <w:szCs w:val="28"/>
        </w:rPr>
        <w:t>ОГРН 1193700000526, ИНН 37</w:t>
      </w:r>
      <w:r>
        <w:rPr>
          <w:rFonts w:ascii="Times New Roman" w:hAnsi="Times New Roman" w:cs="Times New Roman"/>
          <w:sz w:val="28"/>
          <w:szCs w:val="28"/>
        </w:rPr>
        <w:t>02228925</w:t>
      </w:r>
      <w:r w:rsidRPr="00733164">
        <w:rPr>
          <w:rFonts w:ascii="Times New Roman" w:hAnsi="Times New Roman" w:cs="Times New Roman"/>
          <w:sz w:val="28"/>
          <w:szCs w:val="28"/>
        </w:rPr>
        <w:t xml:space="preserve"> (далее – Пользователь кредитной истории) свое согласие на получение из любого бюро кредитных историй информации / кредитного отчета (- </w:t>
      </w:r>
      <w:proofErr w:type="spellStart"/>
      <w:r w:rsidRPr="00733164">
        <w:rPr>
          <w:rFonts w:ascii="Times New Roman" w:hAnsi="Times New Roman" w:cs="Times New Roman"/>
          <w:sz w:val="28"/>
          <w:szCs w:val="28"/>
        </w:rPr>
        <w:t>ов</w:t>
      </w:r>
      <w:proofErr w:type="spellEnd"/>
      <w:r w:rsidRPr="00733164">
        <w:rPr>
          <w:rFonts w:ascii="Times New Roman" w:hAnsi="Times New Roman" w:cs="Times New Roman"/>
          <w:sz w:val="28"/>
          <w:szCs w:val="28"/>
        </w:rPr>
        <w:t>) обо мне.</w:t>
      </w:r>
    </w:p>
    <w:p w14:paraId="03F81786" w14:textId="77777777" w:rsidR="0046730D" w:rsidRPr="00500B90" w:rsidRDefault="0046730D" w:rsidP="0046730D">
      <w:pPr>
        <w:ind w:firstLine="720"/>
        <w:rPr>
          <w:rFonts w:ascii="Times New Roman" w:hAnsi="Times New Roman" w:cs="Times New Roman"/>
          <w:sz w:val="28"/>
          <w:szCs w:val="28"/>
        </w:rPr>
      </w:pPr>
      <w:r w:rsidRPr="00500B90">
        <w:rPr>
          <w:rFonts w:ascii="Times New Roman" w:hAnsi="Times New Roman" w:cs="Times New Roman"/>
          <w:sz w:val="28"/>
          <w:szCs w:val="28"/>
        </w:rPr>
        <w:t xml:space="preserve">Согласие дается в целях рассмотрения Пользователем кредитной истории заявления на предоставление </w:t>
      </w:r>
      <w:r>
        <w:rPr>
          <w:rFonts w:ascii="Times New Roman" w:hAnsi="Times New Roman" w:cs="Times New Roman"/>
          <w:sz w:val="28"/>
          <w:szCs w:val="28"/>
        </w:rPr>
        <w:t>поручительства</w:t>
      </w:r>
      <w:r w:rsidRPr="00500B90">
        <w:rPr>
          <w:rFonts w:ascii="Times New Roman" w:hAnsi="Times New Roman" w:cs="Times New Roman"/>
          <w:sz w:val="28"/>
          <w:szCs w:val="28"/>
        </w:rPr>
        <w:t xml:space="preserve">, документов и сведений, необходимых для решения вопроса о предоставлении </w:t>
      </w:r>
      <w:r>
        <w:rPr>
          <w:rFonts w:ascii="Times New Roman" w:hAnsi="Times New Roman" w:cs="Times New Roman"/>
          <w:sz w:val="28"/>
          <w:szCs w:val="28"/>
        </w:rPr>
        <w:t>поручительства</w:t>
      </w:r>
      <w:r w:rsidRPr="00500B90">
        <w:rPr>
          <w:rFonts w:ascii="Times New Roman" w:hAnsi="Times New Roman" w:cs="Times New Roman"/>
          <w:sz w:val="28"/>
          <w:szCs w:val="28"/>
        </w:rPr>
        <w:t xml:space="preserve">, а также заключения договора </w:t>
      </w:r>
      <w:r>
        <w:rPr>
          <w:rFonts w:ascii="Times New Roman" w:hAnsi="Times New Roman" w:cs="Times New Roman"/>
          <w:sz w:val="28"/>
          <w:szCs w:val="28"/>
        </w:rPr>
        <w:t>поручительства</w:t>
      </w:r>
      <w:r w:rsidRPr="00500B90">
        <w:rPr>
          <w:rFonts w:ascii="Times New Roman" w:hAnsi="Times New Roman" w:cs="Times New Roman"/>
          <w:sz w:val="28"/>
          <w:szCs w:val="28"/>
        </w:rPr>
        <w:t xml:space="preserve"> и исполнения обязательств по договору </w:t>
      </w:r>
      <w:r>
        <w:rPr>
          <w:rFonts w:ascii="Times New Roman" w:hAnsi="Times New Roman" w:cs="Times New Roman"/>
          <w:sz w:val="28"/>
          <w:szCs w:val="28"/>
        </w:rPr>
        <w:t>поручительства</w:t>
      </w:r>
      <w:r w:rsidRPr="00500B90">
        <w:rPr>
          <w:rFonts w:ascii="Times New Roman" w:hAnsi="Times New Roman" w:cs="Times New Roman"/>
          <w:sz w:val="28"/>
          <w:szCs w:val="28"/>
        </w:rPr>
        <w:t>.</w:t>
      </w:r>
    </w:p>
    <w:p w14:paraId="5FAB1E22" w14:textId="77777777" w:rsidR="0046730D" w:rsidRPr="00500B90" w:rsidRDefault="0046730D" w:rsidP="0046730D">
      <w:pPr>
        <w:ind w:firstLine="720"/>
        <w:rPr>
          <w:rFonts w:ascii="Times New Roman" w:hAnsi="Times New Roman" w:cs="Times New Roman"/>
          <w:sz w:val="28"/>
          <w:szCs w:val="28"/>
        </w:rPr>
      </w:pPr>
      <w:r w:rsidRPr="00500B90">
        <w:rPr>
          <w:rFonts w:ascii="Times New Roman" w:hAnsi="Times New Roman" w:cs="Times New Roman"/>
          <w:sz w:val="28"/>
          <w:szCs w:val="28"/>
        </w:rPr>
        <w:t xml:space="preserve">Настоящее согласие действует в течение </w:t>
      </w:r>
      <w:r>
        <w:rPr>
          <w:rFonts w:ascii="Times New Roman" w:hAnsi="Times New Roman" w:cs="Times New Roman"/>
          <w:sz w:val="28"/>
          <w:szCs w:val="28"/>
        </w:rPr>
        <w:t>12</w:t>
      </w:r>
      <w:r w:rsidRPr="00500B90">
        <w:rPr>
          <w:rFonts w:ascii="Times New Roman" w:hAnsi="Times New Roman" w:cs="Times New Roman"/>
          <w:sz w:val="28"/>
          <w:szCs w:val="28"/>
        </w:rPr>
        <w:t xml:space="preserve"> (</w:t>
      </w:r>
      <w:r>
        <w:rPr>
          <w:rFonts w:ascii="Times New Roman" w:hAnsi="Times New Roman" w:cs="Times New Roman"/>
          <w:sz w:val="28"/>
          <w:szCs w:val="28"/>
        </w:rPr>
        <w:t>Двенадцати</w:t>
      </w:r>
      <w:r w:rsidRPr="00500B90">
        <w:rPr>
          <w:rFonts w:ascii="Times New Roman" w:hAnsi="Times New Roman" w:cs="Times New Roman"/>
          <w:sz w:val="28"/>
          <w:szCs w:val="28"/>
        </w:rPr>
        <w:t xml:space="preserve">) месяцев со дня его оформления, а в случае заключения договора </w:t>
      </w:r>
      <w:r>
        <w:rPr>
          <w:rFonts w:ascii="Times New Roman" w:hAnsi="Times New Roman" w:cs="Times New Roman"/>
          <w:sz w:val="28"/>
          <w:szCs w:val="28"/>
        </w:rPr>
        <w:t>поручительства</w:t>
      </w:r>
      <w:r w:rsidRPr="00500B90">
        <w:rPr>
          <w:rFonts w:ascii="Times New Roman" w:hAnsi="Times New Roman" w:cs="Times New Roman"/>
          <w:sz w:val="28"/>
          <w:szCs w:val="28"/>
        </w:rPr>
        <w:t xml:space="preserve"> - в течение всего срока действия договора </w:t>
      </w:r>
      <w:r>
        <w:rPr>
          <w:rFonts w:ascii="Times New Roman" w:hAnsi="Times New Roman" w:cs="Times New Roman"/>
          <w:sz w:val="28"/>
          <w:szCs w:val="28"/>
        </w:rPr>
        <w:t>поручительства</w:t>
      </w:r>
      <w:r w:rsidRPr="00500B90">
        <w:rPr>
          <w:rFonts w:ascii="Times New Roman" w:hAnsi="Times New Roman" w:cs="Times New Roman"/>
          <w:sz w:val="28"/>
          <w:szCs w:val="28"/>
        </w:rPr>
        <w:t xml:space="preserve"> до его прекращения в </w:t>
      </w:r>
      <w:r w:rsidRPr="00500B90">
        <w:rPr>
          <w:rFonts w:ascii="Times New Roman" w:hAnsi="Times New Roman" w:cs="Times New Roman"/>
          <w:sz w:val="28"/>
          <w:szCs w:val="28"/>
        </w:rPr>
        <w:lastRenderedPageBreak/>
        <w:t xml:space="preserve">установленном законодательством РФ и (или) договором </w:t>
      </w:r>
      <w:r>
        <w:rPr>
          <w:rFonts w:ascii="Times New Roman" w:hAnsi="Times New Roman" w:cs="Times New Roman"/>
          <w:sz w:val="28"/>
          <w:szCs w:val="28"/>
        </w:rPr>
        <w:t>поручительства</w:t>
      </w:r>
      <w:r w:rsidRPr="00500B90">
        <w:rPr>
          <w:rFonts w:ascii="Times New Roman" w:hAnsi="Times New Roman" w:cs="Times New Roman"/>
          <w:sz w:val="28"/>
          <w:szCs w:val="28"/>
        </w:rPr>
        <w:t xml:space="preserve"> порядке. </w:t>
      </w:r>
    </w:p>
    <w:p w14:paraId="42AFEFDE" w14:textId="77777777" w:rsidR="0046730D" w:rsidRPr="00733164" w:rsidRDefault="0046730D" w:rsidP="0046730D">
      <w:pPr>
        <w:ind w:firstLine="720"/>
        <w:rPr>
          <w:rFonts w:ascii="Times New Roman" w:hAnsi="Times New Roman" w:cs="Times New Roman"/>
          <w:sz w:val="28"/>
          <w:szCs w:val="28"/>
        </w:rPr>
      </w:pPr>
      <w:r w:rsidRPr="00733164">
        <w:rPr>
          <w:rFonts w:ascii="Times New Roman" w:hAnsi="Times New Roman" w:cs="Times New Roman"/>
          <w:sz w:val="28"/>
          <w:szCs w:val="28"/>
        </w:rPr>
        <w:t>Также настоящим даю свое согласие бюро кредитных историй на обработку моих персональных данных в составе данных кредитной истории в целях обеспечения получения кредитной истории</w:t>
      </w:r>
      <w:r w:rsidRPr="000D66F8">
        <w:rPr>
          <w:rFonts w:ascii="Times New Roman" w:hAnsi="Times New Roman" w:cs="Times New Roman"/>
          <w:sz w:val="28"/>
          <w:szCs w:val="28"/>
        </w:rPr>
        <w:t xml:space="preserve"> </w:t>
      </w:r>
      <w:r>
        <w:rPr>
          <w:rFonts w:ascii="Times New Roman" w:hAnsi="Times New Roman" w:cs="Times New Roman"/>
          <w:sz w:val="28"/>
          <w:szCs w:val="28"/>
        </w:rPr>
        <w:t>АНО «Центр гарантийной поддержки Ивановской области»</w:t>
      </w:r>
      <w:r w:rsidRPr="00733164">
        <w:rPr>
          <w:rFonts w:ascii="Times New Roman" w:hAnsi="Times New Roman" w:cs="Times New Roman"/>
          <w:sz w:val="28"/>
          <w:szCs w:val="28"/>
        </w:rPr>
        <w:t>, адрес (место нахождения): индекс 1530</w:t>
      </w:r>
      <w:r>
        <w:rPr>
          <w:rFonts w:ascii="Times New Roman" w:hAnsi="Times New Roman" w:cs="Times New Roman"/>
          <w:sz w:val="28"/>
          <w:szCs w:val="28"/>
        </w:rPr>
        <w:t>37</w:t>
      </w:r>
      <w:r w:rsidRPr="00733164">
        <w:rPr>
          <w:rFonts w:ascii="Times New Roman" w:hAnsi="Times New Roman" w:cs="Times New Roman"/>
          <w:sz w:val="28"/>
          <w:szCs w:val="28"/>
        </w:rPr>
        <w:t xml:space="preserve">, г. Иваново, Шереметевский проспект, дом 85г, </w:t>
      </w:r>
      <w:r w:rsidRPr="00E308C6">
        <w:rPr>
          <w:rFonts w:ascii="Times New Roman" w:hAnsi="Times New Roman" w:cs="Times New Roman"/>
          <w:sz w:val="28"/>
          <w:szCs w:val="28"/>
        </w:rPr>
        <w:t>ОГРН 1193700000526, ИНН 37</w:t>
      </w:r>
      <w:r>
        <w:rPr>
          <w:rFonts w:ascii="Times New Roman" w:hAnsi="Times New Roman" w:cs="Times New Roman"/>
          <w:sz w:val="28"/>
          <w:szCs w:val="28"/>
        </w:rPr>
        <w:t>02228925</w:t>
      </w:r>
      <w:r w:rsidRPr="00733164">
        <w:rPr>
          <w:rFonts w:ascii="Times New Roman" w:hAnsi="Times New Roman" w:cs="Times New Roman"/>
          <w:sz w:val="28"/>
          <w:szCs w:val="28"/>
        </w:rPr>
        <w:t>.</w:t>
      </w:r>
    </w:p>
    <w:p w14:paraId="7291F89A" w14:textId="77777777" w:rsidR="0046730D" w:rsidRPr="00733164" w:rsidRDefault="0046730D" w:rsidP="0046730D">
      <w:pPr>
        <w:ind w:firstLine="720"/>
        <w:rPr>
          <w:rFonts w:ascii="Times New Roman" w:hAnsi="Times New Roman" w:cs="Times New Roman"/>
          <w:sz w:val="28"/>
          <w:szCs w:val="28"/>
        </w:rPr>
      </w:pPr>
    </w:p>
    <w:p w14:paraId="64FB2DCB" w14:textId="77777777" w:rsidR="0046730D" w:rsidRPr="00733164" w:rsidRDefault="0046730D" w:rsidP="0046730D">
      <w:pPr>
        <w:ind w:firstLine="720"/>
        <w:rPr>
          <w:rFonts w:ascii="Times New Roman" w:hAnsi="Times New Roman" w:cs="Times New Roman"/>
          <w:sz w:val="28"/>
          <w:szCs w:val="28"/>
        </w:rPr>
      </w:pPr>
      <w:r w:rsidRPr="00733164">
        <w:rPr>
          <w:rFonts w:ascii="Times New Roman" w:hAnsi="Times New Roman" w:cs="Times New Roman"/>
          <w:sz w:val="28"/>
          <w:szCs w:val="28"/>
        </w:rPr>
        <w:t>(фамилия, имя, отчество (если имеется) полностью, подпись субъекта кредитной истории, дата подписи)</w:t>
      </w:r>
    </w:p>
    <w:p w14:paraId="1318BCB6" w14:textId="77777777" w:rsidR="0046730D" w:rsidRPr="00733164" w:rsidRDefault="0046730D" w:rsidP="0046730D">
      <w:pPr>
        <w:snapToGrid w:val="0"/>
        <w:ind w:right="-12" w:firstLine="567"/>
        <w:rPr>
          <w:rFonts w:ascii="Times New Roman" w:eastAsia="Times New Roman" w:hAnsi="Times New Roman" w:cs="Times New Roman"/>
          <w:bCs/>
          <w:sz w:val="24"/>
          <w:szCs w:val="24"/>
          <w:lang w:eastAsia="ru-RU"/>
        </w:rPr>
      </w:pPr>
    </w:p>
    <w:p w14:paraId="370C3E2D" w14:textId="77777777" w:rsidR="0046730D" w:rsidRDefault="0046730D" w:rsidP="0046730D">
      <w:pPr>
        <w:snapToGrid w:val="0"/>
        <w:ind w:right="-12" w:firstLine="0"/>
        <w:jc w:val="right"/>
        <w:rPr>
          <w:rFonts w:ascii="Times New Roman" w:eastAsia="Times New Roman" w:hAnsi="Times New Roman" w:cs="Times New Roman"/>
          <w:b/>
          <w:bCs/>
          <w:sz w:val="28"/>
          <w:szCs w:val="28"/>
          <w:lang w:eastAsia="ru-RU"/>
        </w:rPr>
        <w:sectPr w:rsidR="0046730D" w:rsidSect="0046730D">
          <w:headerReference w:type="default" r:id="rId11"/>
          <w:pgSz w:w="11906" w:h="16838"/>
          <w:pgMar w:top="1134" w:right="850" w:bottom="1134" w:left="1701" w:header="708" w:footer="708" w:gutter="0"/>
          <w:cols w:space="708"/>
          <w:docGrid w:linePitch="360"/>
        </w:sectPr>
      </w:pPr>
    </w:p>
    <w:p w14:paraId="6BBA16B1" w14:textId="198E28FB" w:rsidR="0046730D" w:rsidRPr="002B08CF" w:rsidRDefault="0046730D" w:rsidP="0046730D">
      <w:pPr>
        <w:snapToGrid w:val="0"/>
        <w:ind w:right="-12" w:firstLine="0"/>
        <w:jc w:val="right"/>
        <w:rPr>
          <w:rFonts w:ascii="Times New Roman" w:eastAsia="Times New Roman" w:hAnsi="Times New Roman" w:cs="Times New Roman"/>
          <w:b/>
          <w:bCs/>
          <w:sz w:val="28"/>
          <w:szCs w:val="28"/>
          <w:lang w:eastAsia="ru-RU"/>
        </w:rPr>
      </w:pPr>
      <w:r w:rsidRPr="002B08CF">
        <w:rPr>
          <w:rFonts w:ascii="Times New Roman" w:eastAsia="Times New Roman" w:hAnsi="Times New Roman" w:cs="Times New Roman"/>
          <w:b/>
          <w:bCs/>
          <w:sz w:val="28"/>
          <w:szCs w:val="28"/>
          <w:lang w:eastAsia="ru-RU"/>
        </w:rPr>
        <w:lastRenderedPageBreak/>
        <w:t xml:space="preserve">Форма </w:t>
      </w:r>
      <w:r w:rsidR="006F5B4E">
        <w:rPr>
          <w:rFonts w:ascii="Times New Roman" w:eastAsia="Times New Roman" w:hAnsi="Times New Roman" w:cs="Times New Roman"/>
          <w:b/>
          <w:bCs/>
          <w:sz w:val="28"/>
          <w:szCs w:val="28"/>
          <w:lang w:eastAsia="ru-RU"/>
        </w:rPr>
        <w:t>1</w:t>
      </w:r>
      <w:r w:rsidRPr="002B08CF">
        <w:rPr>
          <w:rFonts w:ascii="Times New Roman" w:eastAsia="Times New Roman" w:hAnsi="Times New Roman" w:cs="Times New Roman"/>
          <w:b/>
          <w:bCs/>
          <w:sz w:val="28"/>
          <w:szCs w:val="28"/>
          <w:lang w:eastAsia="ru-RU"/>
        </w:rPr>
        <w:t>б</w:t>
      </w:r>
    </w:p>
    <w:p w14:paraId="5D05760A" w14:textId="77777777" w:rsidR="0046730D" w:rsidRPr="002B08CF" w:rsidRDefault="0046730D" w:rsidP="0046730D">
      <w:pPr>
        <w:snapToGrid w:val="0"/>
        <w:ind w:right="-12" w:firstLine="0"/>
        <w:jc w:val="right"/>
        <w:rPr>
          <w:rFonts w:ascii="Times New Roman" w:eastAsia="Times New Roman" w:hAnsi="Times New Roman" w:cs="Times New Roman"/>
          <w:b/>
          <w:bCs/>
          <w:sz w:val="28"/>
          <w:szCs w:val="28"/>
          <w:lang w:eastAsia="ru-RU"/>
        </w:rPr>
      </w:pPr>
      <w:r w:rsidRPr="002B08CF">
        <w:rPr>
          <w:rFonts w:ascii="Times New Roman" w:eastAsia="Times New Roman" w:hAnsi="Times New Roman" w:cs="Times New Roman"/>
          <w:b/>
          <w:bCs/>
          <w:sz w:val="28"/>
          <w:szCs w:val="28"/>
          <w:lang w:eastAsia="ru-RU"/>
        </w:rPr>
        <w:t>(для юридического лица)</w:t>
      </w:r>
    </w:p>
    <w:p w14:paraId="358E53A5" w14:textId="77777777" w:rsidR="0046730D" w:rsidRPr="002B08CF" w:rsidRDefault="0046730D" w:rsidP="0046730D">
      <w:pPr>
        <w:ind w:firstLine="720"/>
        <w:jc w:val="right"/>
        <w:rPr>
          <w:rFonts w:ascii="Times New Roman" w:hAnsi="Times New Roman" w:cs="Times New Roman"/>
          <w:sz w:val="28"/>
          <w:szCs w:val="28"/>
        </w:rPr>
      </w:pPr>
    </w:p>
    <w:p w14:paraId="302BBE01" w14:textId="77777777" w:rsidR="0046730D" w:rsidRPr="00500B90" w:rsidRDefault="0046730D" w:rsidP="0046730D">
      <w:pPr>
        <w:ind w:firstLine="0"/>
        <w:jc w:val="center"/>
        <w:rPr>
          <w:rFonts w:ascii="Times New Roman" w:hAnsi="Times New Roman" w:cs="Times New Roman"/>
          <w:sz w:val="28"/>
          <w:szCs w:val="28"/>
        </w:rPr>
      </w:pPr>
      <w:r w:rsidRPr="00500B90">
        <w:rPr>
          <w:rFonts w:ascii="Times New Roman" w:hAnsi="Times New Roman" w:cs="Times New Roman"/>
          <w:sz w:val="28"/>
          <w:szCs w:val="28"/>
        </w:rPr>
        <w:t>СОГЛАСИЕ СУБЪЕКТА КРЕДИТНОЙ ИСТОРИИ</w:t>
      </w:r>
    </w:p>
    <w:p w14:paraId="1924F6C5" w14:textId="77777777" w:rsidR="0046730D" w:rsidRPr="00500B90" w:rsidRDefault="0046730D" w:rsidP="0046730D">
      <w:pPr>
        <w:ind w:firstLine="0"/>
        <w:jc w:val="center"/>
        <w:rPr>
          <w:rFonts w:ascii="Times New Roman" w:hAnsi="Times New Roman" w:cs="Times New Roman"/>
          <w:sz w:val="28"/>
          <w:szCs w:val="28"/>
        </w:rPr>
      </w:pPr>
      <w:r w:rsidRPr="00500B90">
        <w:rPr>
          <w:rFonts w:ascii="Times New Roman" w:hAnsi="Times New Roman" w:cs="Times New Roman"/>
          <w:sz w:val="28"/>
          <w:szCs w:val="28"/>
        </w:rPr>
        <w:t>НА ПОЛУЧЕНИЕ КРЕДИТНОГО ОТЧЕТА ИЗ БЮРО КРЕДИТНЫХ ИСТОРИЙ</w:t>
      </w:r>
    </w:p>
    <w:p w14:paraId="3A1BA534" w14:textId="77777777" w:rsidR="0046730D" w:rsidRPr="00500B90" w:rsidRDefault="0046730D" w:rsidP="0046730D">
      <w:pPr>
        <w:ind w:firstLine="0"/>
        <w:jc w:val="center"/>
        <w:rPr>
          <w:rFonts w:ascii="Times New Roman" w:hAnsi="Times New Roman" w:cs="Times New Roman"/>
          <w:sz w:val="28"/>
          <w:szCs w:val="28"/>
        </w:rPr>
      </w:pPr>
      <w:r w:rsidRPr="00500B90">
        <w:rPr>
          <w:rFonts w:ascii="Times New Roman" w:hAnsi="Times New Roman" w:cs="Times New Roman"/>
          <w:sz w:val="28"/>
          <w:szCs w:val="28"/>
        </w:rPr>
        <w:t xml:space="preserve">(для </w:t>
      </w:r>
      <w:r>
        <w:rPr>
          <w:rFonts w:ascii="Times New Roman" w:hAnsi="Times New Roman" w:cs="Times New Roman"/>
          <w:sz w:val="28"/>
          <w:szCs w:val="28"/>
        </w:rPr>
        <w:t>юридического</w:t>
      </w:r>
      <w:r w:rsidRPr="00500B90">
        <w:rPr>
          <w:rFonts w:ascii="Times New Roman" w:hAnsi="Times New Roman" w:cs="Times New Roman"/>
          <w:sz w:val="28"/>
          <w:szCs w:val="28"/>
        </w:rPr>
        <w:t xml:space="preserve"> лица)</w:t>
      </w:r>
    </w:p>
    <w:p w14:paraId="519D9A39" w14:textId="77777777" w:rsidR="0046730D" w:rsidRDefault="0046730D" w:rsidP="0046730D">
      <w:pPr>
        <w:ind w:firstLine="720"/>
        <w:jc w:val="right"/>
        <w:rPr>
          <w:rFonts w:ascii="Times New Roman" w:hAnsi="Times New Roman" w:cs="Times New Roman"/>
          <w:sz w:val="28"/>
          <w:szCs w:val="28"/>
        </w:rPr>
      </w:pPr>
    </w:p>
    <w:p w14:paraId="263270D9" w14:textId="77777777" w:rsidR="0046730D" w:rsidRDefault="0046730D" w:rsidP="0046730D">
      <w:pPr>
        <w:ind w:firstLine="720"/>
        <w:jc w:val="right"/>
        <w:rPr>
          <w:rFonts w:ascii="Times New Roman" w:hAnsi="Times New Roman" w:cs="Times New Roman"/>
          <w:sz w:val="28"/>
          <w:szCs w:val="28"/>
        </w:rPr>
      </w:pPr>
      <w:r>
        <w:rPr>
          <w:rFonts w:ascii="Times New Roman" w:hAnsi="Times New Roman" w:cs="Times New Roman"/>
          <w:sz w:val="28"/>
          <w:szCs w:val="28"/>
        </w:rPr>
        <w:t xml:space="preserve">АНО «Центр гарантийной поддержки </w:t>
      </w:r>
    </w:p>
    <w:p w14:paraId="781FFD22" w14:textId="77777777" w:rsidR="0046730D" w:rsidRPr="00500B90" w:rsidRDefault="0046730D" w:rsidP="0046730D">
      <w:pPr>
        <w:ind w:firstLine="720"/>
        <w:jc w:val="right"/>
        <w:rPr>
          <w:rFonts w:ascii="Times New Roman" w:hAnsi="Times New Roman" w:cs="Times New Roman"/>
          <w:sz w:val="28"/>
          <w:szCs w:val="28"/>
        </w:rPr>
      </w:pPr>
      <w:r>
        <w:rPr>
          <w:rFonts w:ascii="Times New Roman" w:hAnsi="Times New Roman" w:cs="Times New Roman"/>
          <w:sz w:val="28"/>
          <w:szCs w:val="28"/>
        </w:rPr>
        <w:t>Ивановской области»</w:t>
      </w:r>
    </w:p>
    <w:p w14:paraId="7E3F0C6A" w14:textId="77777777" w:rsidR="0046730D" w:rsidRDefault="0046730D" w:rsidP="0046730D">
      <w:pPr>
        <w:ind w:firstLine="0"/>
        <w:rPr>
          <w:rFonts w:ascii="Times New Roman" w:hAnsi="Times New Roman" w:cs="Times New Roman"/>
          <w:sz w:val="28"/>
          <w:szCs w:val="28"/>
        </w:rPr>
      </w:pPr>
    </w:p>
    <w:p w14:paraId="53CC4381" w14:textId="77777777" w:rsidR="0046730D" w:rsidRPr="00500B90" w:rsidRDefault="0046730D" w:rsidP="0046730D">
      <w:pPr>
        <w:ind w:firstLine="0"/>
        <w:rPr>
          <w:rFonts w:ascii="Times New Roman" w:hAnsi="Times New Roman" w:cs="Times New Roman"/>
          <w:sz w:val="28"/>
          <w:szCs w:val="28"/>
        </w:rPr>
      </w:pPr>
      <w:r w:rsidRPr="00500B90">
        <w:rPr>
          <w:rFonts w:ascii="Times New Roman" w:hAnsi="Times New Roman" w:cs="Times New Roman"/>
          <w:sz w:val="28"/>
          <w:szCs w:val="28"/>
        </w:rPr>
        <w:t xml:space="preserve">г. </w:t>
      </w:r>
      <w:r>
        <w:rPr>
          <w:rFonts w:ascii="Times New Roman" w:hAnsi="Times New Roman" w:cs="Times New Roman"/>
          <w:sz w:val="28"/>
          <w:szCs w:val="28"/>
        </w:rPr>
        <w:t xml:space="preserve">Иваново                                                     </w:t>
      </w:r>
      <w:proofErr w:type="gramStart"/>
      <w:r>
        <w:rPr>
          <w:rFonts w:ascii="Times New Roman" w:hAnsi="Times New Roman" w:cs="Times New Roman"/>
          <w:sz w:val="28"/>
          <w:szCs w:val="28"/>
        </w:rPr>
        <w:t xml:space="preserve">   </w:t>
      </w:r>
      <w:r w:rsidRPr="00500B90">
        <w:rPr>
          <w:rFonts w:ascii="Times New Roman" w:hAnsi="Times New Roman" w:cs="Times New Roman"/>
          <w:sz w:val="28"/>
          <w:szCs w:val="28"/>
        </w:rPr>
        <w:t>«</w:t>
      </w:r>
      <w:proofErr w:type="gramEnd"/>
      <w:r w:rsidRPr="00500B90">
        <w:rPr>
          <w:rFonts w:ascii="Times New Roman" w:hAnsi="Times New Roman" w:cs="Times New Roman"/>
          <w:sz w:val="28"/>
          <w:szCs w:val="28"/>
        </w:rPr>
        <w:t>_____» ________________20__ г.</w:t>
      </w:r>
    </w:p>
    <w:p w14:paraId="5E469596" w14:textId="77777777" w:rsidR="0046730D" w:rsidRPr="00500B90" w:rsidRDefault="0046730D" w:rsidP="0046730D">
      <w:pPr>
        <w:ind w:firstLine="720"/>
        <w:rPr>
          <w:rFonts w:ascii="Times New Roman" w:hAnsi="Times New Roman" w:cs="Times New Roman"/>
          <w:sz w:val="28"/>
          <w:szCs w:val="28"/>
        </w:rPr>
      </w:pPr>
    </w:p>
    <w:p w14:paraId="54E580A5" w14:textId="77777777" w:rsidR="0046730D" w:rsidRPr="00733164" w:rsidRDefault="0046730D" w:rsidP="0046730D">
      <w:pPr>
        <w:ind w:firstLine="0"/>
        <w:jc w:val="center"/>
        <w:rPr>
          <w:rFonts w:ascii="Times New Roman" w:hAnsi="Times New Roman" w:cs="Times New Roman"/>
          <w:sz w:val="24"/>
          <w:szCs w:val="24"/>
        </w:rPr>
      </w:pPr>
      <w:r w:rsidRPr="00733164">
        <w:rPr>
          <w:rFonts w:ascii="Times New Roman" w:hAnsi="Times New Roman" w:cs="Times New Roman"/>
          <w:sz w:val="28"/>
          <w:szCs w:val="28"/>
        </w:rPr>
        <w:t>__________________________________________________________,</w:t>
      </w:r>
      <w:r>
        <w:rPr>
          <w:rFonts w:ascii="Times New Roman" w:hAnsi="Times New Roman" w:cs="Times New Roman"/>
          <w:sz w:val="28"/>
          <w:szCs w:val="28"/>
        </w:rPr>
        <w:t xml:space="preserve"> </w:t>
      </w:r>
      <w:r w:rsidRPr="00733164">
        <w:rPr>
          <w:rFonts w:ascii="Times New Roman" w:hAnsi="Times New Roman" w:cs="Times New Roman"/>
          <w:sz w:val="24"/>
          <w:szCs w:val="24"/>
        </w:rPr>
        <w:t>(официальное наименование организации)</w:t>
      </w:r>
    </w:p>
    <w:p w14:paraId="03851C07" w14:textId="77777777" w:rsidR="0046730D" w:rsidRPr="00733164" w:rsidRDefault="0046730D" w:rsidP="0046730D">
      <w:pPr>
        <w:ind w:firstLine="0"/>
        <w:rPr>
          <w:rFonts w:ascii="Times New Roman" w:hAnsi="Times New Roman" w:cs="Times New Roman"/>
          <w:sz w:val="28"/>
          <w:szCs w:val="28"/>
        </w:rPr>
      </w:pPr>
      <w:r w:rsidRPr="00733164">
        <w:rPr>
          <w:rFonts w:ascii="Times New Roman" w:hAnsi="Times New Roman" w:cs="Times New Roman"/>
          <w:sz w:val="28"/>
          <w:szCs w:val="28"/>
        </w:rPr>
        <w:t>в лице ___________________________, действующего на основании____________________, юридический адрес:____________________________________________________________,фактический адрес:________________________________________________________,ИНН _____________, ОГРН_____________(далее – Субъект кредитной истории) в соответствии с Федеральным законом от 30.12.2004 № 218-ФЗ «О кредитных историях», настоящим дает</w:t>
      </w:r>
      <w:r w:rsidRPr="00BD6DCF">
        <w:rPr>
          <w:rFonts w:ascii="Times New Roman" w:hAnsi="Times New Roman" w:cs="Times New Roman"/>
          <w:sz w:val="28"/>
          <w:szCs w:val="28"/>
        </w:rPr>
        <w:t xml:space="preserve"> </w:t>
      </w:r>
      <w:r>
        <w:rPr>
          <w:rFonts w:ascii="Times New Roman" w:hAnsi="Times New Roman" w:cs="Times New Roman"/>
          <w:sz w:val="28"/>
          <w:szCs w:val="28"/>
        </w:rPr>
        <w:t>АНО «Центр гарантийной поддержки Ивановской области»</w:t>
      </w:r>
      <w:r w:rsidRPr="00733164">
        <w:rPr>
          <w:rFonts w:ascii="Times New Roman" w:hAnsi="Times New Roman" w:cs="Times New Roman"/>
          <w:sz w:val="28"/>
          <w:szCs w:val="28"/>
        </w:rPr>
        <w:t>, адрес (место нахождения): индекс 1530</w:t>
      </w:r>
      <w:r>
        <w:rPr>
          <w:rFonts w:ascii="Times New Roman" w:hAnsi="Times New Roman" w:cs="Times New Roman"/>
          <w:sz w:val="28"/>
          <w:szCs w:val="28"/>
        </w:rPr>
        <w:t>37</w:t>
      </w:r>
      <w:r w:rsidRPr="00733164">
        <w:rPr>
          <w:rFonts w:ascii="Times New Roman" w:hAnsi="Times New Roman" w:cs="Times New Roman"/>
          <w:sz w:val="28"/>
          <w:szCs w:val="28"/>
        </w:rPr>
        <w:t xml:space="preserve">, г. Иваново, Шереметевский проспект, дом 85г, </w:t>
      </w:r>
      <w:r w:rsidRPr="00E308C6">
        <w:rPr>
          <w:rFonts w:ascii="Times New Roman" w:hAnsi="Times New Roman" w:cs="Times New Roman"/>
          <w:sz w:val="28"/>
          <w:szCs w:val="28"/>
        </w:rPr>
        <w:t>ОГРН 1193700000526, ИНН 37</w:t>
      </w:r>
      <w:r>
        <w:rPr>
          <w:rFonts w:ascii="Times New Roman" w:hAnsi="Times New Roman" w:cs="Times New Roman"/>
          <w:sz w:val="28"/>
          <w:szCs w:val="28"/>
        </w:rPr>
        <w:t>02228925</w:t>
      </w:r>
      <w:r w:rsidRPr="00733164">
        <w:rPr>
          <w:rFonts w:ascii="Times New Roman" w:hAnsi="Times New Roman" w:cs="Times New Roman"/>
          <w:sz w:val="28"/>
          <w:szCs w:val="28"/>
        </w:rPr>
        <w:t xml:space="preserve"> (далее – Пользователь кредитной истории) согласие на получение из любого бюро кредитных историй информации / кредитного отчета.</w:t>
      </w:r>
    </w:p>
    <w:p w14:paraId="2490E31B" w14:textId="77777777" w:rsidR="0046730D" w:rsidRPr="00500B90" w:rsidRDefault="0046730D" w:rsidP="0046730D">
      <w:pPr>
        <w:ind w:firstLine="720"/>
        <w:rPr>
          <w:rFonts w:ascii="Times New Roman" w:hAnsi="Times New Roman" w:cs="Times New Roman"/>
          <w:sz w:val="28"/>
          <w:szCs w:val="28"/>
        </w:rPr>
      </w:pPr>
      <w:r w:rsidRPr="00500B90">
        <w:rPr>
          <w:rFonts w:ascii="Times New Roman" w:hAnsi="Times New Roman" w:cs="Times New Roman"/>
          <w:sz w:val="28"/>
          <w:szCs w:val="28"/>
        </w:rPr>
        <w:t xml:space="preserve">Согласие дается в целях рассмотрения Пользователем кредитной истории заявления на предоставление </w:t>
      </w:r>
      <w:r>
        <w:rPr>
          <w:rFonts w:ascii="Times New Roman" w:hAnsi="Times New Roman" w:cs="Times New Roman"/>
          <w:sz w:val="28"/>
          <w:szCs w:val="28"/>
        </w:rPr>
        <w:t>поручительства</w:t>
      </w:r>
      <w:r w:rsidRPr="00500B90">
        <w:rPr>
          <w:rFonts w:ascii="Times New Roman" w:hAnsi="Times New Roman" w:cs="Times New Roman"/>
          <w:sz w:val="28"/>
          <w:szCs w:val="28"/>
        </w:rPr>
        <w:t xml:space="preserve">, документов и сведений, необходимых для решения вопроса о предоставлении </w:t>
      </w:r>
      <w:r>
        <w:rPr>
          <w:rFonts w:ascii="Times New Roman" w:hAnsi="Times New Roman" w:cs="Times New Roman"/>
          <w:sz w:val="28"/>
          <w:szCs w:val="28"/>
        </w:rPr>
        <w:t>поручительства</w:t>
      </w:r>
      <w:r w:rsidRPr="00500B90">
        <w:rPr>
          <w:rFonts w:ascii="Times New Roman" w:hAnsi="Times New Roman" w:cs="Times New Roman"/>
          <w:sz w:val="28"/>
          <w:szCs w:val="28"/>
        </w:rPr>
        <w:t xml:space="preserve">, а также заключения договора </w:t>
      </w:r>
      <w:r>
        <w:rPr>
          <w:rFonts w:ascii="Times New Roman" w:hAnsi="Times New Roman" w:cs="Times New Roman"/>
          <w:sz w:val="28"/>
          <w:szCs w:val="28"/>
        </w:rPr>
        <w:t>поручительства</w:t>
      </w:r>
      <w:r w:rsidRPr="00500B90">
        <w:rPr>
          <w:rFonts w:ascii="Times New Roman" w:hAnsi="Times New Roman" w:cs="Times New Roman"/>
          <w:sz w:val="28"/>
          <w:szCs w:val="28"/>
        </w:rPr>
        <w:t xml:space="preserve"> и исполнения обязательств по договору </w:t>
      </w:r>
      <w:r>
        <w:rPr>
          <w:rFonts w:ascii="Times New Roman" w:hAnsi="Times New Roman" w:cs="Times New Roman"/>
          <w:sz w:val="28"/>
          <w:szCs w:val="28"/>
        </w:rPr>
        <w:t>поручительства</w:t>
      </w:r>
      <w:r w:rsidRPr="00500B90">
        <w:rPr>
          <w:rFonts w:ascii="Times New Roman" w:hAnsi="Times New Roman" w:cs="Times New Roman"/>
          <w:sz w:val="28"/>
          <w:szCs w:val="28"/>
        </w:rPr>
        <w:t>.</w:t>
      </w:r>
    </w:p>
    <w:p w14:paraId="65653CE0" w14:textId="77777777" w:rsidR="0046730D" w:rsidRPr="00500B90" w:rsidRDefault="0046730D" w:rsidP="0046730D">
      <w:pPr>
        <w:ind w:firstLine="720"/>
        <w:rPr>
          <w:rFonts w:ascii="Times New Roman" w:hAnsi="Times New Roman" w:cs="Times New Roman"/>
          <w:sz w:val="28"/>
          <w:szCs w:val="28"/>
        </w:rPr>
      </w:pPr>
      <w:r w:rsidRPr="00500B90">
        <w:rPr>
          <w:rFonts w:ascii="Times New Roman" w:hAnsi="Times New Roman" w:cs="Times New Roman"/>
          <w:sz w:val="28"/>
          <w:szCs w:val="28"/>
        </w:rPr>
        <w:t xml:space="preserve">Настоящее согласие действует в течение </w:t>
      </w:r>
      <w:r>
        <w:rPr>
          <w:rFonts w:ascii="Times New Roman" w:hAnsi="Times New Roman" w:cs="Times New Roman"/>
          <w:sz w:val="28"/>
          <w:szCs w:val="28"/>
        </w:rPr>
        <w:t>12</w:t>
      </w:r>
      <w:r w:rsidRPr="00500B90">
        <w:rPr>
          <w:rFonts w:ascii="Times New Roman" w:hAnsi="Times New Roman" w:cs="Times New Roman"/>
          <w:sz w:val="28"/>
          <w:szCs w:val="28"/>
        </w:rPr>
        <w:t xml:space="preserve"> (</w:t>
      </w:r>
      <w:r>
        <w:rPr>
          <w:rFonts w:ascii="Times New Roman" w:hAnsi="Times New Roman" w:cs="Times New Roman"/>
          <w:sz w:val="28"/>
          <w:szCs w:val="28"/>
        </w:rPr>
        <w:t>Двенадцати</w:t>
      </w:r>
      <w:r w:rsidRPr="00500B90">
        <w:rPr>
          <w:rFonts w:ascii="Times New Roman" w:hAnsi="Times New Roman" w:cs="Times New Roman"/>
          <w:sz w:val="28"/>
          <w:szCs w:val="28"/>
        </w:rPr>
        <w:t xml:space="preserve">) месяцев со дня его оформления, а в случае заключения договора </w:t>
      </w:r>
      <w:r>
        <w:rPr>
          <w:rFonts w:ascii="Times New Roman" w:hAnsi="Times New Roman" w:cs="Times New Roman"/>
          <w:sz w:val="28"/>
          <w:szCs w:val="28"/>
        </w:rPr>
        <w:t>поручительства</w:t>
      </w:r>
      <w:r w:rsidRPr="00500B90">
        <w:rPr>
          <w:rFonts w:ascii="Times New Roman" w:hAnsi="Times New Roman" w:cs="Times New Roman"/>
          <w:sz w:val="28"/>
          <w:szCs w:val="28"/>
        </w:rPr>
        <w:t xml:space="preserve"> - в течение всего срока действия договора </w:t>
      </w:r>
      <w:r>
        <w:rPr>
          <w:rFonts w:ascii="Times New Roman" w:hAnsi="Times New Roman" w:cs="Times New Roman"/>
          <w:sz w:val="28"/>
          <w:szCs w:val="28"/>
        </w:rPr>
        <w:t>поручительства</w:t>
      </w:r>
      <w:r w:rsidRPr="00500B90">
        <w:rPr>
          <w:rFonts w:ascii="Times New Roman" w:hAnsi="Times New Roman" w:cs="Times New Roman"/>
          <w:sz w:val="28"/>
          <w:szCs w:val="28"/>
        </w:rPr>
        <w:t xml:space="preserve"> до его прекращения в установленном законодательством РФ и (или) договором </w:t>
      </w:r>
      <w:r>
        <w:rPr>
          <w:rFonts w:ascii="Times New Roman" w:hAnsi="Times New Roman" w:cs="Times New Roman"/>
          <w:sz w:val="28"/>
          <w:szCs w:val="28"/>
        </w:rPr>
        <w:t>поручительства</w:t>
      </w:r>
      <w:r w:rsidRPr="00500B90">
        <w:rPr>
          <w:rFonts w:ascii="Times New Roman" w:hAnsi="Times New Roman" w:cs="Times New Roman"/>
          <w:sz w:val="28"/>
          <w:szCs w:val="28"/>
        </w:rPr>
        <w:t xml:space="preserve"> порядке. </w:t>
      </w:r>
    </w:p>
    <w:p w14:paraId="77DD54CF" w14:textId="77777777" w:rsidR="0046730D" w:rsidRPr="00733164" w:rsidRDefault="0046730D" w:rsidP="0046730D">
      <w:pPr>
        <w:snapToGrid w:val="0"/>
        <w:ind w:right="-12" w:firstLine="0"/>
        <w:rPr>
          <w:rFonts w:ascii="Times New Roman" w:hAnsi="Times New Roman" w:cs="Times New Roman"/>
          <w:sz w:val="28"/>
        </w:rPr>
      </w:pPr>
      <w:r w:rsidRPr="00733164">
        <w:rPr>
          <w:rFonts w:ascii="Times New Roman" w:hAnsi="Times New Roman" w:cs="Times New Roman"/>
          <w:sz w:val="28"/>
        </w:rPr>
        <w:t>_________________________  __________________ ______________________</w:t>
      </w:r>
    </w:p>
    <w:p w14:paraId="010B7793" w14:textId="77777777" w:rsidR="0046730D" w:rsidRPr="00733164" w:rsidRDefault="0046730D" w:rsidP="0046730D">
      <w:pPr>
        <w:snapToGrid w:val="0"/>
        <w:ind w:right="-12" w:firstLine="0"/>
        <w:rPr>
          <w:rFonts w:ascii="Times New Roman" w:hAnsi="Times New Roman" w:cs="Times New Roman"/>
          <w:sz w:val="24"/>
          <w:szCs w:val="24"/>
        </w:rPr>
      </w:pPr>
      <w:r w:rsidRPr="00733164">
        <w:rPr>
          <w:rFonts w:ascii="Times New Roman" w:hAnsi="Times New Roman" w:cs="Times New Roman"/>
          <w:sz w:val="24"/>
          <w:szCs w:val="24"/>
        </w:rPr>
        <w:t xml:space="preserve">          (должность </w:t>
      </w:r>
      <w:proofErr w:type="gramStart"/>
      <w:r w:rsidRPr="00733164">
        <w:rPr>
          <w:rFonts w:ascii="Times New Roman" w:hAnsi="Times New Roman" w:cs="Times New Roman"/>
          <w:sz w:val="24"/>
          <w:szCs w:val="24"/>
        </w:rPr>
        <w:t xml:space="preserve">руководителя)   </w:t>
      </w:r>
      <w:proofErr w:type="gramEnd"/>
      <w:r w:rsidRPr="00733164">
        <w:rPr>
          <w:rFonts w:ascii="Times New Roman" w:hAnsi="Times New Roman" w:cs="Times New Roman"/>
          <w:sz w:val="24"/>
          <w:szCs w:val="24"/>
        </w:rPr>
        <w:t xml:space="preserve">                </w:t>
      </w:r>
      <w:proofErr w:type="gramStart"/>
      <w:r w:rsidRPr="00733164">
        <w:rPr>
          <w:rFonts w:ascii="Times New Roman" w:hAnsi="Times New Roman" w:cs="Times New Roman"/>
          <w:sz w:val="24"/>
          <w:szCs w:val="24"/>
        </w:rPr>
        <w:t xml:space="preserve">   (подпись)   </w:t>
      </w:r>
      <w:proofErr w:type="gramEnd"/>
      <w:r w:rsidRPr="00733164">
        <w:rPr>
          <w:rFonts w:ascii="Times New Roman" w:hAnsi="Times New Roman" w:cs="Times New Roman"/>
          <w:sz w:val="24"/>
          <w:szCs w:val="24"/>
        </w:rPr>
        <w:t xml:space="preserve">              </w:t>
      </w:r>
      <w:proofErr w:type="gramStart"/>
      <w:r w:rsidRPr="00733164">
        <w:rPr>
          <w:rFonts w:ascii="Times New Roman" w:hAnsi="Times New Roman" w:cs="Times New Roman"/>
          <w:sz w:val="24"/>
          <w:szCs w:val="24"/>
        </w:rPr>
        <w:t xml:space="preserve">   (</w:t>
      </w:r>
      <w:proofErr w:type="gramEnd"/>
      <w:r w:rsidRPr="00733164">
        <w:rPr>
          <w:rFonts w:ascii="Times New Roman" w:hAnsi="Times New Roman" w:cs="Times New Roman"/>
          <w:sz w:val="24"/>
          <w:szCs w:val="24"/>
        </w:rPr>
        <w:t>расшифровка подписи)</w:t>
      </w:r>
    </w:p>
    <w:p w14:paraId="2FF6E4F2" w14:textId="77777777" w:rsidR="0046730D" w:rsidRPr="00733164" w:rsidRDefault="0046730D" w:rsidP="0046730D">
      <w:pPr>
        <w:snapToGrid w:val="0"/>
        <w:ind w:right="-12" w:firstLine="0"/>
        <w:rPr>
          <w:rFonts w:ascii="Times New Roman" w:hAnsi="Times New Roman" w:cs="Times New Roman"/>
          <w:sz w:val="24"/>
          <w:szCs w:val="24"/>
        </w:rPr>
      </w:pPr>
    </w:p>
    <w:p w14:paraId="2DB9E7A4" w14:textId="77777777" w:rsidR="0046730D" w:rsidRPr="00733164" w:rsidRDefault="0046730D" w:rsidP="0046730D">
      <w:pPr>
        <w:snapToGrid w:val="0"/>
        <w:ind w:right="-12" w:firstLine="0"/>
        <w:rPr>
          <w:rFonts w:ascii="Times New Roman" w:hAnsi="Times New Roman" w:cs="Times New Roman"/>
          <w:sz w:val="28"/>
        </w:rPr>
      </w:pPr>
      <w:r w:rsidRPr="00733164">
        <w:rPr>
          <w:rFonts w:ascii="Times New Roman" w:hAnsi="Times New Roman" w:cs="Times New Roman"/>
          <w:sz w:val="28"/>
        </w:rPr>
        <w:t>_________________________  __________________ ______________________</w:t>
      </w:r>
    </w:p>
    <w:p w14:paraId="4FF847BF" w14:textId="77777777" w:rsidR="0046730D" w:rsidRPr="00733164" w:rsidRDefault="0046730D" w:rsidP="0046730D">
      <w:pPr>
        <w:snapToGrid w:val="0"/>
        <w:ind w:right="-12" w:firstLine="0"/>
        <w:rPr>
          <w:rFonts w:ascii="Times New Roman" w:hAnsi="Times New Roman" w:cs="Times New Roman"/>
          <w:sz w:val="24"/>
          <w:szCs w:val="24"/>
        </w:rPr>
      </w:pPr>
      <w:r w:rsidRPr="00733164">
        <w:rPr>
          <w:rFonts w:ascii="Times New Roman" w:hAnsi="Times New Roman" w:cs="Times New Roman"/>
          <w:sz w:val="24"/>
          <w:szCs w:val="24"/>
        </w:rPr>
        <w:t xml:space="preserve">    (главный бухгалтер - при </w:t>
      </w:r>
      <w:proofErr w:type="gramStart"/>
      <w:r w:rsidRPr="00733164">
        <w:rPr>
          <w:rFonts w:ascii="Times New Roman" w:hAnsi="Times New Roman" w:cs="Times New Roman"/>
          <w:sz w:val="24"/>
          <w:szCs w:val="24"/>
        </w:rPr>
        <w:t xml:space="preserve">наличии)   </w:t>
      </w:r>
      <w:proofErr w:type="gramEnd"/>
      <w:r w:rsidRPr="00733164">
        <w:rPr>
          <w:rFonts w:ascii="Times New Roman" w:hAnsi="Times New Roman" w:cs="Times New Roman"/>
          <w:sz w:val="24"/>
          <w:szCs w:val="24"/>
        </w:rPr>
        <w:t xml:space="preserve">       </w:t>
      </w:r>
      <w:proofErr w:type="gramStart"/>
      <w:r w:rsidRPr="00733164">
        <w:rPr>
          <w:rFonts w:ascii="Times New Roman" w:hAnsi="Times New Roman" w:cs="Times New Roman"/>
          <w:sz w:val="24"/>
          <w:szCs w:val="24"/>
        </w:rPr>
        <w:t xml:space="preserve">   (подпись)   </w:t>
      </w:r>
      <w:proofErr w:type="gramEnd"/>
      <w:r w:rsidRPr="00733164">
        <w:rPr>
          <w:rFonts w:ascii="Times New Roman" w:hAnsi="Times New Roman" w:cs="Times New Roman"/>
          <w:sz w:val="24"/>
          <w:szCs w:val="24"/>
        </w:rPr>
        <w:t xml:space="preserve">              </w:t>
      </w:r>
      <w:proofErr w:type="gramStart"/>
      <w:r w:rsidRPr="00733164">
        <w:rPr>
          <w:rFonts w:ascii="Times New Roman" w:hAnsi="Times New Roman" w:cs="Times New Roman"/>
          <w:sz w:val="24"/>
          <w:szCs w:val="24"/>
        </w:rPr>
        <w:t xml:space="preserve">   (</w:t>
      </w:r>
      <w:proofErr w:type="gramEnd"/>
      <w:r w:rsidRPr="00733164">
        <w:rPr>
          <w:rFonts w:ascii="Times New Roman" w:hAnsi="Times New Roman" w:cs="Times New Roman"/>
          <w:sz w:val="24"/>
          <w:szCs w:val="24"/>
        </w:rPr>
        <w:t>расшифровка подписи)</w:t>
      </w:r>
    </w:p>
    <w:p w14:paraId="02E53F52" w14:textId="77777777" w:rsidR="0046730D" w:rsidRPr="00733164" w:rsidRDefault="0046730D" w:rsidP="0046730D">
      <w:pPr>
        <w:snapToGrid w:val="0"/>
        <w:ind w:right="-12" w:firstLine="0"/>
        <w:rPr>
          <w:rFonts w:ascii="Times New Roman" w:hAnsi="Times New Roman" w:cs="Times New Roman"/>
          <w:sz w:val="24"/>
          <w:szCs w:val="24"/>
        </w:rPr>
      </w:pPr>
    </w:p>
    <w:p w14:paraId="2FBAEF2D" w14:textId="77777777" w:rsidR="0046730D" w:rsidRPr="00733164" w:rsidRDefault="0046730D" w:rsidP="0046730D">
      <w:pPr>
        <w:snapToGrid w:val="0"/>
        <w:ind w:right="-12" w:firstLine="0"/>
        <w:rPr>
          <w:rFonts w:ascii="Times New Roman" w:hAnsi="Times New Roman" w:cs="Times New Roman"/>
          <w:sz w:val="24"/>
          <w:szCs w:val="24"/>
        </w:rPr>
      </w:pPr>
      <w:r w:rsidRPr="00733164">
        <w:rPr>
          <w:rFonts w:ascii="Times New Roman" w:hAnsi="Times New Roman" w:cs="Times New Roman"/>
          <w:sz w:val="24"/>
          <w:szCs w:val="24"/>
        </w:rPr>
        <w:t>МП</w:t>
      </w:r>
    </w:p>
    <w:p w14:paraId="04106E26" w14:textId="77777777" w:rsidR="00FD6E3B" w:rsidRDefault="00FD6E3B" w:rsidP="009D4188">
      <w:pPr>
        <w:jc w:val="right"/>
        <w:rPr>
          <w:rFonts w:ascii="Times New Roman" w:eastAsia="Times New Roman" w:hAnsi="Times New Roman" w:cs="Times New Roman"/>
          <w:sz w:val="28"/>
          <w:szCs w:val="28"/>
          <w:lang w:eastAsia="ru-RU"/>
        </w:rPr>
      </w:pPr>
    </w:p>
    <w:p w14:paraId="1064E4E2" w14:textId="77777777" w:rsidR="00FD6E3B" w:rsidRDefault="00FD6E3B" w:rsidP="009D4188">
      <w:pPr>
        <w:jc w:val="right"/>
        <w:rPr>
          <w:rFonts w:ascii="Times New Roman" w:eastAsia="Times New Roman" w:hAnsi="Times New Roman" w:cs="Times New Roman"/>
          <w:sz w:val="28"/>
          <w:szCs w:val="28"/>
          <w:lang w:eastAsia="ru-RU"/>
        </w:rPr>
      </w:pPr>
    </w:p>
    <w:p w14:paraId="12B5AEFE" w14:textId="055E5EBB" w:rsidR="009D4188" w:rsidRPr="00D17C6E" w:rsidRDefault="009D4188" w:rsidP="009D4188">
      <w:pPr>
        <w:jc w:val="right"/>
        <w:rPr>
          <w:rFonts w:ascii="Times New Roman" w:eastAsia="Times New Roman" w:hAnsi="Times New Roman" w:cs="Times New Roman"/>
          <w:sz w:val="28"/>
          <w:szCs w:val="28"/>
          <w:lang w:eastAsia="ru-RU"/>
        </w:rPr>
      </w:pPr>
      <w:r w:rsidRPr="00D17C6E">
        <w:rPr>
          <w:rFonts w:ascii="Times New Roman" w:eastAsia="Times New Roman" w:hAnsi="Times New Roman" w:cs="Times New Roman"/>
          <w:sz w:val="28"/>
          <w:szCs w:val="28"/>
          <w:lang w:eastAsia="ru-RU"/>
        </w:rPr>
        <w:lastRenderedPageBreak/>
        <w:t xml:space="preserve">Приложение </w:t>
      </w:r>
      <w:r w:rsidR="00E06B5A">
        <w:rPr>
          <w:rFonts w:ascii="Times New Roman" w:eastAsia="Times New Roman" w:hAnsi="Times New Roman" w:cs="Times New Roman"/>
          <w:sz w:val="28"/>
          <w:szCs w:val="28"/>
          <w:lang w:eastAsia="ru-RU"/>
        </w:rPr>
        <w:t>4</w:t>
      </w:r>
    </w:p>
    <w:p w14:paraId="5F070D01" w14:textId="77777777" w:rsidR="009D4188" w:rsidRDefault="009D4188" w:rsidP="009D4188">
      <w:pPr>
        <w:jc w:val="center"/>
        <w:rPr>
          <w:rFonts w:ascii="Times New Roman" w:eastAsia="Times New Roman" w:hAnsi="Times New Roman" w:cs="Times New Roman"/>
          <w:sz w:val="20"/>
          <w:szCs w:val="20"/>
          <w:lang w:eastAsia="ru-RU"/>
        </w:rPr>
      </w:pPr>
    </w:p>
    <w:p w14:paraId="2C8ACB30" w14:textId="77777777" w:rsidR="009D4188" w:rsidRPr="001142B1" w:rsidDel="00F27D1C" w:rsidRDefault="009D4188" w:rsidP="009D4188">
      <w:pPr>
        <w:suppressAutoHyphens/>
        <w:jc w:val="center"/>
        <w:rPr>
          <w:rFonts w:ascii="Times New Roman" w:eastAsia="Calibri" w:hAnsi="Times New Roman" w:cs="Times New Roman"/>
          <w:b/>
          <w:sz w:val="24"/>
          <w:szCs w:val="24"/>
          <w:lang w:eastAsia="zh-CN"/>
        </w:rPr>
      </w:pPr>
      <w:r w:rsidRPr="001142B1">
        <w:rPr>
          <w:rFonts w:ascii="Times New Roman" w:eastAsia="Calibri" w:hAnsi="Times New Roman" w:cs="Times New Roman"/>
          <w:b/>
          <w:sz w:val="24"/>
          <w:szCs w:val="24"/>
          <w:lang w:eastAsia="zh-CN"/>
        </w:rPr>
        <w:t xml:space="preserve">ПЕРЕЧЕНЬ ПРОВОДИМЫХ ПРОЦЕДУР ПО ВЕРИФИКАЦИИ ПАКЕТА ДОКУМЕНТОВ К ЗАЯВКЕ </w:t>
      </w:r>
      <w:r>
        <w:rPr>
          <w:rFonts w:ascii="Times New Roman" w:eastAsia="Calibri" w:hAnsi="Times New Roman" w:cs="Times New Roman"/>
          <w:b/>
          <w:sz w:val="24"/>
          <w:szCs w:val="24"/>
          <w:lang w:eastAsia="zh-CN"/>
        </w:rPr>
        <w:t>ЗАЕМЩИКА</w:t>
      </w:r>
      <w:r w:rsidRPr="001142B1">
        <w:rPr>
          <w:rFonts w:ascii="Times New Roman" w:hAnsi="Times New Roman" w:cs="Times New Roman"/>
          <w:b/>
          <w:sz w:val="28"/>
          <w:szCs w:val="28"/>
        </w:rPr>
        <w:t xml:space="preserve">, </w:t>
      </w:r>
      <w:r w:rsidRPr="001142B1">
        <w:rPr>
          <w:rFonts w:ascii="Times New Roman" w:eastAsia="Calibri" w:hAnsi="Times New Roman" w:cs="Times New Roman"/>
          <w:b/>
          <w:sz w:val="24"/>
          <w:szCs w:val="24"/>
          <w:lang w:eastAsia="zh-CN"/>
        </w:rPr>
        <w:t>ОЦЕНКИ ЕГО ДЕЛОВОЙ РЕПУТАЦИИ, ОЦЕНКИ ПРАВОСПОСОБНОСТИ</w:t>
      </w:r>
    </w:p>
    <w:p w14:paraId="63A1B286" w14:textId="77777777" w:rsidR="009D4188" w:rsidRPr="00417F78" w:rsidRDefault="009D4188" w:rsidP="009D4188">
      <w:pPr>
        <w:suppressAutoHyphens/>
        <w:jc w:val="center"/>
        <w:rPr>
          <w:rFonts w:ascii="Times New Roman" w:eastAsia="Calibri" w:hAnsi="Times New Roman" w:cs="Times New Roman"/>
          <w:b/>
          <w:sz w:val="24"/>
          <w:szCs w:val="24"/>
          <w:lang w:eastAsia="zh-CN"/>
        </w:rPr>
      </w:pPr>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18"/>
      </w:tblGrid>
      <w:tr w:rsidR="009D4188" w:rsidRPr="00E943AF" w14:paraId="256356B6" w14:textId="77777777" w:rsidTr="00367689">
        <w:trPr>
          <w:trHeight w:val="287"/>
          <w:jc w:val="center"/>
        </w:trPr>
        <w:tc>
          <w:tcPr>
            <w:tcW w:w="9918" w:type="dxa"/>
            <w:vMerge w:val="restart"/>
          </w:tcPr>
          <w:p w14:paraId="4D4AA076" w14:textId="77777777" w:rsidR="009D4188" w:rsidRPr="00E943AF" w:rsidRDefault="009D4188" w:rsidP="00367689">
            <w:pPr>
              <w:jc w:val="center"/>
              <w:rPr>
                <w:rFonts w:ascii="Times New Roman" w:eastAsia="Times New Roman" w:hAnsi="Times New Roman" w:cs="Times New Roman"/>
                <w:sz w:val="25"/>
                <w:szCs w:val="25"/>
                <w:lang w:eastAsia="ru-RU"/>
              </w:rPr>
            </w:pPr>
            <w:r w:rsidRPr="00E943AF">
              <w:rPr>
                <w:rFonts w:ascii="Times New Roman" w:eastAsia="Calibri" w:hAnsi="Times New Roman" w:cs="Times New Roman"/>
                <w:b/>
                <w:sz w:val="25"/>
                <w:szCs w:val="25"/>
                <w:lang w:eastAsia="zh-CN"/>
              </w:rPr>
              <w:t xml:space="preserve">Перечень операций и соответствующие документы </w:t>
            </w:r>
          </w:p>
          <w:p w14:paraId="42FAAA48" w14:textId="77777777" w:rsidR="009D4188" w:rsidRPr="00E943AF" w:rsidRDefault="009D4188" w:rsidP="00367689">
            <w:pPr>
              <w:suppressAutoHyphens/>
              <w:jc w:val="center"/>
              <w:rPr>
                <w:rFonts w:ascii="Times New Roman" w:eastAsia="Calibri" w:hAnsi="Times New Roman" w:cs="Times New Roman"/>
                <w:b/>
                <w:sz w:val="25"/>
                <w:szCs w:val="25"/>
                <w:lang w:eastAsia="zh-CN"/>
              </w:rPr>
            </w:pPr>
          </w:p>
        </w:tc>
      </w:tr>
      <w:tr w:rsidR="009D4188" w:rsidRPr="00E943AF" w14:paraId="47518365" w14:textId="77777777" w:rsidTr="00367689">
        <w:trPr>
          <w:trHeight w:val="287"/>
          <w:jc w:val="center"/>
        </w:trPr>
        <w:tc>
          <w:tcPr>
            <w:tcW w:w="9918" w:type="dxa"/>
            <w:vMerge/>
          </w:tcPr>
          <w:p w14:paraId="6F0253B0" w14:textId="77777777" w:rsidR="009D4188" w:rsidRPr="00E943AF" w:rsidRDefault="009D4188" w:rsidP="00367689">
            <w:pPr>
              <w:suppressAutoHyphens/>
              <w:jc w:val="center"/>
              <w:rPr>
                <w:rFonts w:ascii="Times New Roman" w:eastAsia="Calibri" w:hAnsi="Times New Roman" w:cs="Times New Roman"/>
                <w:b/>
                <w:sz w:val="25"/>
                <w:szCs w:val="25"/>
                <w:lang w:eastAsia="zh-CN"/>
              </w:rPr>
            </w:pPr>
          </w:p>
        </w:tc>
      </w:tr>
      <w:tr w:rsidR="009D4188" w:rsidRPr="00E943AF" w14:paraId="03BB6D7B" w14:textId="77777777" w:rsidTr="00367689">
        <w:trPr>
          <w:jc w:val="center"/>
        </w:trPr>
        <w:tc>
          <w:tcPr>
            <w:tcW w:w="9918" w:type="dxa"/>
            <w:tcBorders>
              <w:bottom w:val="dotted" w:sz="4" w:space="0" w:color="auto"/>
            </w:tcBorders>
          </w:tcPr>
          <w:p w14:paraId="1D2A884B" w14:textId="77777777" w:rsidR="009D4188" w:rsidRPr="00E943AF" w:rsidRDefault="009D4188" w:rsidP="00367689">
            <w:pPr>
              <w:suppressAutoHyphens/>
              <w:rPr>
                <w:rFonts w:ascii="Times New Roman" w:eastAsia="Calibri" w:hAnsi="Times New Roman" w:cs="Times New Roman"/>
                <w:b/>
                <w:sz w:val="25"/>
                <w:szCs w:val="25"/>
                <w:lang w:eastAsia="zh-CN"/>
              </w:rPr>
            </w:pPr>
            <w:r w:rsidRPr="00E943AF">
              <w:rPr>
                <w:rFonts w:ascii="Times New Roman" w:eastAsia="Calibri" w:hAnsi="Times New Roman" w:cs="Times New Roman"/>
                <w:b/>
                <w:sz w:val="25"/>
                <w:szCs w:val="25"/>
                <w:lang w:eastAsia="zh-CN"/>
              </w:rPr>
              <w:t xml:space="preserve">1. Проверка пакета документов, полученного для рассмотрения вопроса о предоставлении </w:t>
            </w:r>
            <w:r>
              <w:rPr>
                <w:rFonts w:ascii="Times New Roman" w:eastAsia="Calibri" w:hAnsi="Times New Roman" w:cs="Times New Roman"/>
                <w:b/>
                <w:sz w:val="25"/>
                <w:szCs w:val="25"/>
                <w:lang w:eastAsia="zh-CN"/>
              </w:rPr>
              <w:t>Поручительства</w:t>
            </w:r>
          </w:p>
        </w:tc>
      </w:tr>
      <w:tr w:rsidR="009D4188" w:rsidRPr="00E943AF" w14:paraId="758F4ED8" w14:textId="77777777" w:rsidTr="00367689">
        <w:trPr>
          <w:trHeight w:val="132"/>
          <w:jc w:val="center"/>
        </w:trPr>
        <w:tc>
          <w:tcPr>
            <w:tcW w:w="9918" w:type="dxa"/>
            <w:tcBorders>
              <w:top w:val="dotted" w:sz="4" w:space="0" w:color="auto"/>
              <w:bottom w:val="dotted" w:sz="4" w:space="0" w:color="auto"/>
            </w:tcBorders>
          </w:tcPr>
          <w:p w14:paraId="4863BF0E" w14:textId="77777777" w:rsidR="009D4188" w:rsidRPr="004258F0" w:rsidRDefault="009D4188" w:rsidP="00367689">
            <w:pPr>
              <w:suppressAutoHyphens/>
              <w:rPr>
                <w:rFonts w:ascii="Times New Roman" w:eastAsia="Calibri" w:hAnsi="Times New Roman" w:cs="Times New Roman"/>
                <w:b/>
                <w:sz w:val="25"/>
                <w:szCs w:val="25"/>
                <w:lang w:eastAsia="zh-CN"/>
              </w:rPr>
            </w:pPr>
            <w:r w:rsidRPr="004258F0">
              <w:rPr>
                <w:rFonts w:ascii="Times New Roman" w:eastAsia="Calibri" w:hAnsi="Times New Roman" w:cs="Times New Roman"/>
                <w:b/>
                <w:sz w:val="25"/>
                <w:szCs w:val="25"/>
                <w:lang w:eastAsia="zh-CN"/>
              </w:rPr>
              <w:t xml:space="preserve">1.1. Проверка Заявки </w:t>
            </w:r>
            <w:r>
              <w:rPr>
                <w:rFonts w:ascii="Times New Roman" w:eastAsia="Calibri" w:hAnsi="Times New Roman" w:cs="Times New Roman"/>
                <w:b/>
                <w:sz w:val="25"/>
                <w:szCs w:val="25"/>
                <w:lang w:eastAsia="zh-CN"/>
              </w:rPr>
              <w:t xml:space="preserve">заемщика </w:t>
            </w:r>
            <w:r w:rsidRPr="004258F0">
              <w:rPr>
                <w:rFonts w:ascii="Times New Roman" w:eastAsia="Calibri" w:hAnsi="Times New Roman" w:cs="Times New Roman"/>
                <w:b/>
                <w:sz w:val="25"/>
                <w:szCs w:val="25"/>
                <w:lang w:eastAsia="zh-CN"/>
              </w:rPr>
              <w:t>на предоставление Поручительства</w:t>
            </w:r>
          </w:p>
          <w:p w14:paraId="35A55ED8" w14:textId="77777777" w:rsidR="009D4188" w:rsidRPr="004258F0" w:rsidRDefault="009D4188" w:rsidP="00367689">
            <w:pPr>
              <w:tabs>
                <w:tab w:val="left" w:pos="284"/>
              </w:tabs>
              <w:suppressAutoHyphens/>
              <w:contextualSpacing/>
              <w:rPr>
                <w:rFonts w:ascii="Times New Roman" w:eastAsia="Calibri" w:hAnsi="Times New Roman" w:cs="Times New Roman"/>
                <w:sz w:val="25"/>
                <w:szCs w:val="25"/>
                <w:lang w:eastAsia="zh-CN"/>
              </w:rPr>
            </w:pPr>
            <w:r w:rsidRPr="004258F0">
              <w:rPr>
                <w:rFonts w:ascii="Times New Roman" w:eastAsia="Calibri" w:hAnsi="Times New Roman" w:cs="Times New Roman"/>
                <w:sz w:val="25"/>
                <w:szCs w:val="25"/>
                <w:lang w:eastAsia="zh-CN"/>
              </w:rPr>
              <w:t>Заявка проверяется на корректность заполнения всех разделов, в том числе:</w:t>
            </w:r>
          </w:p>
          <w:p w14:paraId="24344762" w14:textId="77777777" w:rsidR="009D4188" w:rsidRPr="004258F0" w:rsidRDefault="009D4188" w:rsidP="009D4188">
            <w:pPr>
              <w:numPr>
                <w:ilvl w:val="0"/>
                <w:numId w:val="34"/>
              </w:numPr>
              <w:tabs>
                <w:tab w:val="left" w:pos="708"/>
              </w:tabs>
              <w:suppressAutoHyphens/>
              <w:ind w:left="10" w:firstLine="141"/>
              <w:contextualSpacing/>
              <w:rPr>
                <w:rFonts w:ascii="Times New Roman" w:eastAsia="Times New Roman" w:hAnsi="Times New Roman" w:cs="Times New Roman"/>
                <w:kern w:val="1"/>
                <w:sz w:val="25"/>
                <w:szCs w:val="25"/>
                <w:lang w:eastAsia="ru-RU"/>
              </w:rPr>
            </w:pPr>
            <w:r w:rsidRPr="004258F0">
              <w:rPr>
                <w:rFonts w:ascii="Times New Roman" w:eastAsia="Times New Roman" w:hAnsi="Times New Roman" w:cs="Times New Roman"/>
                <w:kern w:val="1"/>
                <w:sz w:val="25"/>
                <w:szCs w:val="25"/>
                <w:lang w:eastAsia="ru-RU"/>
              </w:rPr>
              <w:t>наименование, организационно-правовая форма и основной вид деятельности Субъекта МСП, указанные в Заявке</w:t>
            </w:r>
            <w:r>
              <w:rPr>
                <w:rFonts w:ascii="Times New Roman" w:eastAsia="Times New Roman" w:hAnsi="Times New Roman" w:cs="Times New Roman"/>
                <w:kern w:val="1"/>
                <w:sz w:val="25"/>
                <w:szCs w:val="25"/>
                <w:lang w:eastAsia="ru-RU"/>
              </w:rPr>
              <w:t>,</w:t>
            </w:r>
            <w:r w:rsidRPr="004258F0">
              <w:rPr>
                <w:rFonts w:ascii="Times New Roman" w:eastAsia="Times New Roman" w:hAnsi="Times New Roman" w:cs="Times New Roman"/>
                <w:kern w:val="1"/>
                <w:sz w:val="25"/>
                <w:szCs w:val="25"/>
                <w:lang w:eastAsia="ru-RU"/>
              </w:rPr>
              <w:t xml:space="preserve"> должны соответствовать данным в ЕГРЮЛ/ЕГРИП;</w:t>
            </w:r>
          </w:p>
          <w:p w14:paraId="04A335F3" w14:textId="77777777" w:rsidR="009D4188" w:rsidRPr="004258F0" w:rsidRDefault="009D4188" w:rsidP="009D4188">
            <w:pPr>
              <w:numPr>
                <w:ilvl w:val="0"/>
                <w:numId w:val="34"/>
              </w:numPr>
              <w:tabs>
                <w:tab w:val="left" w:pos="708"/>
              </w:tabs>
              <w:suppressAutoHyphens/>
              <w:ind w:left="10" w:firstLine="141"/>
              <w:contextualSpacing/>
              <w:rPr>
                <w:rFonts w:ascii="Times New Roman" w:eastAsia="Times New Roman" w:hAnsi="Times New Roman" w:cs="Times New Roman"/>
                <w:kern w:val="1"/>
                <w:sz w:val="25"/>
                <w:szCs w:val="25"/>
                <w:lang w:eastAsia="ru-RU"/>
              </w:rPr>
            </w:pPr>
            <w:r w:rsidRPr="004258F0">
              <w:rPr>
                <w:rFonts w:ascii="Times New Roman" w:eastAsia="Times New Roman" w:hAnsi="Times New Roman" w:cs="Times New Roman"/>
                <w:kern w:val="1"/>
                <w:sz w:val="25"/>
                <w:szCs w:val="25"/>
                <w:lang w:eastAsia="ru-RU"/>
              </w:rPr>
              <w:t xml:space="preserve">подтверждение возможности предоставления поручительства </w:t>
            </w:r>
            <w:r>
              <w:rPr>
                <w:rFonts w:ascii="Times New Roman" w:eastAsia="Times New Roman" w:hAnsi="Times New Roman" w:cs="Times New Roman"/>
                <w:kern w:val="1"/>
                <w:sz w:val="25"/>
                <w:szCs w:val="25"/>
                <w:lang w:eastAsia="ru-RU"/>
              </w:rPr>
              <w:t xml:space="preserve">заемщику </w:t>
            </w:r>
            <w:r w:rsidRPr="004258F0">
              <w:rPr>
                <w:rFonts w:ascii="Times New Roman" w:eastAsia="Times New Roman" w:hAnsi="Times New Roman" w:cs="Times New Roman"/>
                <w:kern w:val="1"/>
                <w:sz w:val="25"/>
                <w:szCs w:val="25"/>
                <w:lang w:eastAsia="ru-RU"/>
              </w:rPr>
              <w:t xml:space="preserve">по </w:t>
            </w:r>
            <w:proofErr w:type="gramStart"/>
            <w:r w:rsidRPr="004258F0">
              <w:rPr>
                <w:rFonts w:ascii="Times New Roman" w:eastAsia="Times New Roman" w:hAnsi="Times New Roman" w:cs="Times New Roman"/>
                <w:kern w:val="1"/>
                <w:sz w:val="25"/>
                <w:szCs w:val="25"/>
                <w:lang w:eastAsia="ru-RU"/>
              </w:rPr>
              <w:t xml:space="preserve">планируемому </w:t>
            </w:r>
            <w:r>
              <w:rPr>
                <w:rFonts w:ascii="Times New Roman" w:eastAsia="Times New Roman" w:hAnsi="Times New Roman" w:cs="Times New Roman"/>
                <w:kern w:val="1"/>
                <w:sz w:val="25"/>
                <w:szCs w:val="25"/>
                <w:lang w:eastAsia="ru-RU"/>
              </w:rPr>
              <w:t xml:space="preserve"> обязательству</w:t>
            </w:r>
            <w:proofErr w:type="gramEnd"/>
            <w:r w:rsidRPr="004258F0">
              <w:rPr>
                <w:rFonts w:ascii="Times New Roman" w:eastAsia="Times New Roman" w:hAnsi="Times New Roman" w:cs="Times New Roman"/>
                <w:kern w:val="1"/>
                <w:sz w:val="25"/>
                <w:szCs w:val="25"/>
                <w:lang w:eastAsia="ru-RU"/>
              </w:rPr>
              <w:t>;</w:t>
            </w:r>
          </w:p>
          <w:p w14:paraId="0459595D" w14:textId="77777777" w:rsidR="009D4188" w:rsidRPr="005C1561" w:rsidRDefault="009D4188" w:rsidP="009D4188">
            <w:pPr>
              <w:numPr>
                <w:ilvl w:val="0"/>
                <w:numId w:val="34"/>
              </w:numPr>
              <w:tabs>
                <w:tab w:val="left" w:pos="708"/>
              </w:tabs>
              <w:suppressAutoHyphens/>
              <w:ind w:left="10" w:firstLine="141"/>
              <w:contextualSpacing/>
              <w:rPr>
                <w:rFonts w:ascii="Times New Roman" w:hAnsi="Times New Roman" w:cs="Times New Roman"/>
                <w:sz w:val="24"/>
                <w:szCs w:val="24"/>
              </w:rPr>
            </w:pPr>
            <w:r w:rsidRPr="004258F0">
              <w:rPr>
                <w:rFonts w:ascii="Times New Roman" w:eastAsia="Times New Roman" w:hAnsi="Times New Roman" w:cs="Times New Roman"/>
                <w:kern w:val="1"/>
                <w:sz w:val="25"/>
                <w:szCs w:val="25"/>
                <w:lang w:eastAsia="ru-RU"/>
              </w:rPr>
              <w:t xml:space="preserve">сумма/срок </w:t>
            </w:r>
            <w:r w:rsidRPr="004258F0">
              <w:rPr>
                <w:rFonts w:ascii="Times New Roman" w:eastAsia="Calibri" w:hAnsi="Times New Roman" w:cs="Times New Roman"/>
                <w:sz w:val="25"/>
                <w:szCs w:val="25"/>
                <w:lang w:eastAsia="zh-CN"/>
              </w:rPr>
              <w:t>Поручительства</w:t>
            </w:r>
            <w:r w:rsidRPr="004258F0">
              <w:rPr>
                <w:rFonts w:ascii="Times New Roman" w:eastAsia="Times New Roman" w:hAnsi="Times New Roman" w:cs="Times New Roman"/>
                <w:kern w:val="1"/>
                <w:sz w:val="25"/>
                <w:szCs w:val="25"/>
                <w:lang w:eastAsia="ru-RU"/>
              </w:rPr>
              <w:t xml:space="preserve">, сумма/срок </w:t>
            </w:r>
            <w:r>
              <w:rPr>
                <w:rFonts w:ascii="Times New Roman" w:eastAsia="Times New Roman" w:hAnsi="Times New Roman" w:cs="Times New Roman"/>
                <w:kern w:val="1"/>
                <w:sz w:val="25"/>
                <w:szCs w:val="25"/>
                <w:lang w:eastAsia="ru-RU"/>
              </w:rPr>
              <w:t>обязательства</w:t>
            </w:r>
            <w:r w:rsidRPr="004258F0">
              <w:rPr>
                <w:rFonts w:ascii="Times New Roman" w:eastAsia="Times New Roman" w:hAnsi="Times New Roman" w:cs="Times New Roman"/>
                <w:kern w:val="1"/>
                <w:sz w:val="25"/>
                <w:szCs w:val="25"/>
                <w:lang w:eastAsia="ru-RU"/>
              </w:rPr>
              <w:t xml:space="preserve">, основной вид деятельности </w:t>
            </w:r>
            <w:r w:rsidRPr="005C1561">
              <w:rPr>
                <w:rFonts w:ascii="Times New Roman" w:hAnsi="Times New Roman" w:cs="Times New Roman"/>
                <w:sz w:val="24"/>
                <w:szCs w:val="24"/>
              </w:rPr>
              <w:t xml:space="preserve">Заемщика, </w:t>
            </w:r>
            <w:proofErr w:type="gramStart"/>
            <w:r w:rsidRPr="005C1561">
              <w:rPr>
                <w:rFonts w:ascii="Times New Roman" w:hAnsi="Times New Roman" w:cs="Times New Roman"/>
                <w:sz w:val="24"/>
                <w:szCs w:val="24"/>
              </w:rPr>
              <w:t xml:space="preserve">цель </w:t>
            </w:r>
            <w:r>
              <w:rPr>
                <w:rFonts w:ascii="Times New Roman" w:hAnsi="Times New Roman" w:cs="Times New Roman"/>
                <w:sz w:val="24"/>
                <w:szCs w:val="24"/>
              </w:rPr>
              <w:t xml:space="preserve"> финансирования</w:t>
            </w:r>
            <w:proofErr w:type="gramEnd"/>
            <w:r w:rsidRPr="005C1561">
              <w:rPr>
                <w:rFonts w:ascii="Times New Roman" w:hAnsi="Times New Roman" w:cs="Times New Roman"/>
                <w:sz w:val="24"/>
                <w:szCs w:val="24"/>
              </w:rPr>
              <w:t xml:space="preserve"> должны соответствовать данным, указанным в Решении </w:t>
            </w:r>
            <w:r>
              <w:rPr>
                <w:rFonts w:ascii="Times New Roman" w:hAnsi="Times New Roman" w:cs="Times New Roman"/>
                <w:sz w:val="24"/>
                <w:szCs w:val="24"/>
              </w:rPr>
              <w:t xml:space="preserve">Финансовой организации </w:t>
            </w:r>
            <w:r w:rsidRPr="005C1561">
              <w:rPr>
                <w:rFonts w:ascii="Times New Roman" w:hAnsi="Times New Roman" w:cs="Times New Roman"/>
                <w:sz w:val="24"/>
                <w:szCs w:val="24"/>
              </w:rPr>
              <w:t xml:space="preserve">-партнера </w:t>
            </w:r>
            <w:proofErr w:type="gramStart"/>
            <w:r w:rsidRPr="005C1561">
              <w:rPr>
                <w:rFonts w:ascii="Times New Roman" w:hAnsi="Times New Roman" w:cs="Times New Roman"/>
                <w:sz w:val="24"/>
                <w:szCs w:val="24"/>
              </w:rPr>
              <w:t xml:space="preserve">о </w:t>
            </w:r>
            <w:r>
              <w:rPr>
                <w:rFonts w:ascii="Times New Roman" w:hAnsi="Times New Roman" w:cs="Times New Roman"/>
                <w:sz w:val="24"/>
                <w:szCs w:val="24"/>
              </w:rPr>
              <w:t xml:space="preserve"> финансирования</w:t>
            </w:r>
            <w:proofErr w:type="gramEnd"/>
            <w:r>
              <w:rPr>
                <w:rFonts w:ascii="Times New Roman" w:hAnsi="Times New Roman" w:cs="Times New Roman"/>
                <w:sz w:val="24"/>
                <w:szCs w:val="24"/>
              </w:rPr>
              <w:t xml:space="preserve"> </w:t>
            </w:r>
            <w:r w:rsidRPr="005C1561">
              <w:rPr>
                <w:rFonts w:ascii="Times New Roman" w:hAnsi="Times New Roman" w:cs="Times New Roman"/>
                <w:sz w:val="24"/>
                <w:szCs w:val="24"/>
              </w:rPr>
              <w:t>заемщика;</w:t>
            </w:r>
          </w:p>
          <w:p w14:paraId="72C5ED18" w14:textId="77777777" w:rsidR="009D4188" w:rsidRPr="004258F0" w:rsidRDefault="009D4188" w:rsidP="009D4188">
            <w:pPr>
              <w:numPr>
                <w:ilvl w:val="0"/>
                <w:numId w:val="34"/>
              </w:numPr>
              <w:tabs>
                <w:tab w:val="left" w:pos="708"/>
              </w:tabs>
              <w:suppressAutoHyphens/>
              <w:ind w:left="10" w:firstLine="141"/>
              <w:contextualSpacing/>
              <w:rPr>
                <w:rFonts w:ascii="Times New Roman" w:eastAsia="Times New Roman" w:hAnsi="Times New Roman" w:cs="Times New Roman"/>
                <w:kern w:val="1"/>
                <w:sz w:val="25"/>
                <w:szCs w:val="25"/>
                <w:lang w:eastAsia="ru-RU"/>
              </w:rPr>
            </w:pPr>
            <w:r w:rsidRPr="004258F0">
              <w:rPr>
                <w:rFonts w:ascii="Times New Roman" w:eastAsia="Times New Roman" w:hAnsi="Times New Roman" w:cs="Times New Roman"/>
                <w:kern w:val="1"/>
                <w:sz w:val="25"/>
                <w:szCs w:val="25"/>
                <w:lang w:eastAsia="ru-RU"/>
              </w:rPr>
              <w:t>наличие подписи и печати (при наличии)</w:t>
            </w:r>
            <w:r>
              <w:rPr>
                <w:rFonts w:ascii="Times New Roman" w:eastAsia="Times New Roman" w:hAnsi="Times New Roman" w:cs="Times New Roman"/>
                <w:kern w:val="1"/>
                <w:sz w:val="25"/>
                <w:szCs w:val="25"/>
                <w:lang w:eastAsia="ru-RU"/>
              </w:rPr>
              <w:t xml:space="preserve"> заемщика</w:t>
            </w:r>
            <w:r w:rsidRPr="004258F0">
              <w:rPr>
                <w:rFonts w:ascii="Times New Roman" w:eastAsia="Times New Roman" w:hAnsi="Times New Roman" w:cs="Times New Roman"/>
                <w:kern w:val="1"/>
                <w:sz w:val="25"/>
                <w:szCs w:val="25"/>
                <w:lang w:eastAsia="ru-RU"/>
              </w:rPr>
              <w:t>;</w:t>
            </w:r>
          </w:p>
          <w:p w14:paraId="2E25A748" w14:textId="77777777" w:rsidR="009D4188" w:rsidRPr="00E943AF" w:rsidRDefault="009D4188" w:rsidP="009D4188">
            <w:pPr>
              <w:numPr>
                <w:ilvl w:val="0"/>
                <w:numId w:val="34"/>
              </w:numPr>
              <w:tabs>
                <w:tab w:val="left" w:pos="708"/>
              </w:tabs>
              <w:suppressAutoHyphens/>
              <w:ind w:left="10" w:firstLine="141"/>
              <w:contextualSpacing/>
              <w:rPr>
                <w:rFonts w:ascii="Times New Roman" w:eastAsia="Times New Roman" w:hAnsi="Times New Roman" w:cs="Times New Roman"/>
                <w:kern w:val="1"/>
                <w:sz w:val="25"/>
                <w:szCs w:val="25"/>
                <w:lang w:eastAsia="ru-RU"/>
              </w:rPr>
            </w:pPr>
            <w:r w:rsidRPr="004258F0">
              <w:rPr>
                <w:rFonts w:ascii="Times New Roman" w:eastAsia="Times New Roman" w:hAnsi="Times New Roman" w:cs="Times New Roman"/>
                <w:kern w:val="1"/>
                <w:sz w:val="25"/>
                <w:szCs w:val="25"/>
                <w:lang w:eastAsia="ru-RU"/>
              </w:rPr>
              <w:t xml:space="preserve">наличие подписи сотрудника </w:t>
            </w:r>
            <w:r>
              <w:rPr>
                <w:rFonts w:ascii="Times New Roman" w:eastAsia="Times New Roman" w:hAnsi="Times New Roman" w:cs="Times New Roman"/>
                <w:kern w:val="1"/>
                <w:sz w:val="25"/>
                <w:szCs w:val="25"/>
                <w:lang w:eastAsia="ru-RU"/>
              </w:rPr>
              <w:t>Финансовой организации</w:t>
            </w:r>
            <w:r w:rsidRPr="004258F0">
              <w:rPr>
                <w:rFonts w:ascii="Times New Roman" w:eastAsia="Times New Roman" w:hAnsi="Times New Roman" w:cs="Times New Roman"/>
                <w:kern w:val="1"/>
                <w:sz w:val="25"/>
                <w:szCs w:val="25"/>
                <w:lang w:eastAsia="ru-RU"/>
              </w:rPr>
              <w:t xml:space="preserve"> – партнера.</w:t>
            </w:r>
          </w:p>
        </w:tc>
      </w:tr>
      <w:tr w:rsidR="009D4188" w:rsidRPr="00E943AF" w14:paraId="3BDF42C5" w14:textId="77777777" w:rsidTr="00367689">
        <w:trPr>
          <w:trHeight w:val="374"/>
          <w:jc w:val="center"/>
        </w:trPr>
        <w:tc>
          <w:tcPr>
            <w:tcW w:w="9918" w:type="dxa"/>
            <w:tcBorders>
              <w:top w:val="dotted" w:sz="4" w:space="0" w:color="auto"/>
              <w:bottom w:val="dotted" w:sz="4" w:space="0" w:color="auto"/>
            </w:tcBorders>
          </w:tcPr>
          <w:p w14:paraId="15D09E92" w14:textId="77777777" w:rsidR="009D4188" w:rsidRPr="00E943AF" w:rsidRDefault="009D4188" w:rsidP="00367689">
            <w:pPr>
              <w:tabs>
                <w:tab w:val="left" w:pos="284"/>
              </w:tabs>
              <w:suppressAutoHyphens/>
              <w:contextualSpacing/>
              <w:rPr>
                <w:rFonts w:ascii="Times New Roman" w:eastAsia="Calibri" w:hAnsi="Times New Roman" w:cs="Times New Roman"/>
                <w:b/>
                <w:sz w:val="25"/>
                <w:szCs w:val="25"/>
                <w:lang w:eastAsia="zh-CN"/>
              </w:rPr>
            </w:pPr>
            <w:r w:rsidRPr="00E943AF">
              <w:rPr>
                <w:rFonts w:ascii="Times New Roman" w:eastAsia="Calibri" w:hAnsi="Times New Roman" w:cs="Times New Roman"/>
                <w:b/>
                <w:sz w:val="25"/>
                <w:szCs w:val="25"/>
                <w:lang w:eastAsia="zh-CN"/>
              </w:rPr>
              <w:t>1.</w:t>
            </w:r>
            <w:r>
              <w:rPr>
                <w:rFonts w:ascii="Times New Roman" w:eastAsia="Calibri" w:hAnsi="Times New Roman" w:cs="Times New Roman"/>
                <w:b/>
                <w:sz w:val="25"/>
                <w:szCs w:val="25"/>
                <w:lang w:eastAsia="zh-CN"/>
              </w:rPr>
              <w:t>2</w:t>
            </w:r>
            <w:r w:rsidRPr="00E943AF">
              <w:rPr>
                <w:rFonts w:ascii="Times New Roman" w:eastAsia="Calibri" w:hAnsi="Times New Roman" w:cs="Times New Roman"/>
                <w:b/>
                <w:sz w:val="25"/>
                <w:szCs w:val="25"/>
                <w:lang w:eastAsia="zh-CN"/>
              </w:rPr>
              <w:t>. Проверка Решения Банка-п</w:t>
            </w:r>
            <w:r>
              <w:rPr>
                <w:rFonts w:ascii="Times New Roman" w:eastAsia="Calibri" w:hAnsi="Times New Roman" w:cs="Times New Roman"/>
                <w:b/>
                <w:sz w:val="25"/>
                <w:szCs w:val="25"/>
                <w:lang w:eastAsia="zh-CN"/>
              </w:rPr>
              <w:t>артнера о кредитовании заемщика</w:t>
            </w:r>
          </w:p>
          <w:p w14:paraId="7F60024E" w14:textId="77777777" w:rsidR="009D4188" w:rsidRPr="00E943AF" w:rsidRDefault="009D4188" w:rsidP="00367689">
            <w:pPr>
              <w:tabs>
                <w:tab w:val="num" w:pos="851"/>
                <w:tab w:val="left" w:pos="1418"/>
                <w:tab w:val="left" w:pos="1701"/>
              </w:tabs>
              <w:suppressAutoHyphens/>
              <w:rPr>
                <w:rFonts w:ascii="Times New Roman" w:eastAsia="Times New Roman" w:hAnsi="Times New Roman" w:cs="Times New Roman"/>
                <w:sz w:val="25"/>
                <w:szCs w:val="25"/>
                <w:lang w:eastAsia="ar-SA"/>
              </w:rPr>
            </w:pPr>
            <w:r w:rsidRPr="00E943AF">
              <w:rPr>
                <w:rFonts w:ascii="Times New Roman" w:eastAsia="Times New Roman" w:hAnsi="Times New Roman" w:cs="Times New Roman"/>
                <w:sz w:val="25"/>
                <w:szCs w:val="25"/>
                <w:lang w:eastAsia="ar-SA"/>
              </w:rPr>
              <w:t xml:space="preserve">Решение </w:t>
            </w:r>
            <w:r>
              <w:rPr>
                <w:rFonts w:ascii="Times New Roman" w:eastAsia="Times New Roman" w:hAnsi="Times New Roman" w:cs="Times New Roman"/>
                <w:sz w:val="25"/>
                <w:szCs w:val="25"/>
                <w:lang w:eastAsia="ar-SA"/>
              </w:rPr>
              <w:t xml:space="preserve">Финансовой организации </w:t>
            </w:r>
            <w:r w:rsidRPr="00E943AF">
              <w:rPr>
                <w:rFonts w:ascii="Times New Roman" w:eastAsia="Times New Roman" w:hAnsi="Times New Roman" w:cs="Times New Roman"/>
                <w:sz w:val="25"/>
                <w:szCs w:val="25"/>
                <w:lang w:eastAsia="ar-SA"/>
              </w:rPr>
              <w:t xml:space="preserve">– партнера </w:t>
            </w:r>
            <w:proofErr w:type="gramStart"/>
            <w:r w:rsidRPr="00E943AF">
              <w:rPr>
                <w:rFonts w:ascii="Times New Roman" w:eastAsia="Times New Roman" w:hAnsi="Times New Roman" w:cs="Times New Roman"/>
                <w:sz w:val="25"/>
                <w:szCs w:val="25"/>
                <w:lang w:eastAsia="ar-SA"/>
              </w:rPr>
              <w:t xml:space="preserve">о </w:t>
            </w:r>
            <w:r>
              <w:rPr>
                <w:rFonts w:ascii="Times New Roman" w:eastAsia="Times New Roman" w:hAnsi="Times New Roman" w:cs="Times New Roman"/>
                <w:sz w:val="25"/>
                <w:szCs w:val="25"/>
                <w:lang w:eastAsia="ar-SA"/>
              </w:rPr>
              <w:t xml:space="preserve"> финансировании</w:t>
            </w:r>
            <w:proofErr w:type="gramEnd"/>
            <w:r w:rsidRPr="00E943AF">
              <w:rPr>
                <w:rFonts w:ascii="Times New Roman" w:eastAsia="Times New Roman" w:hAnsi="Times New Roman" w:cs="Times New Roman"/>
                <w:sz w:val="25"/>
                <w:szCs w:val="25"/>
                <w:lang w:eastAsia="ar-SA"/>
              </w:rPr>
              <w:t xml:space="preserve"> </w:t>
            </w:r>
            <w:r>
              <w:rPr>
                <w:rFonts w:ascii="Times New Roman" w:eastAsia="Times New Roman" w:hAnsi="Times New Roman" w:cs="Times New Roman"/>
                <w:sz w:val="25"/>
                <w:szCs w:val="25"/>
                <w:lang w:eastAsia="ar-SA"/>
              </w:rPr>
              <w:t xml:space="preserve"> заемщика </w:t>
            </w:r>
            <w:r w:rsidRPr="00E943AF">
              <w:rPr>
                <w:rFonts w:ascii="Times New Roman" w:eastAsia="Times New Roman" w:hAnsi="Times New Roman" w:cs="Times New Roman"/>
                <w:sz w:val="25"/>
                <w:szCs w:val="25"/>
                <w:lang w:eastAsia="ar-SA"/>
              </w:rPr>
              <w:t xml:space="preserve">должно содержать следующую информацию: </w:t>
            </w:r>
          </w:p>
          <w:p w14:paraId="21455E2D" w14:textId="77777777" w:rsidR="009D4188" w:rsidRPr="00E943AF" w:rsidRDefault="009D4188" w:rsidP="009D4188">
            <w:pPr>
              <w:numPr>
                <w:ilvl w:val="0"/>
                <w:numId w:val="34"/>
              </w:numPr>
              <w:tabs>
                <w:tab w:val="left" w:pos="708"/>
              </w:tabs>
              <w:suppressAutoHyphens/>
              <w:ind w:left="10" w:firstLine="141"/>
              <w:contextualSpacing/>
              <w:rPr>
                <w:rFonts w:ascii="Times New Roman" w:eastAsia="Times New Roman" w:hAnsi="Times New Roman" w:cs="Times New Roman"/>
                <w:kern w:val="1"/>
                <w:sz w:val="25"/>
                <w:szCs w:val="25"/>
                <w:lang w:eastAsia="ru-RU"/>
              </w:rPr>
            </w:pPr>
            <w:r w:rsidRPr="00E943AF">
              <w:rPr>
                <w:rFonts w:ascii="Times New Roman" w:eastAsia="Times New Roman" w:hAnsi="Times New Roman" w:cs="Times New Roman"/>
                <w:kern w:val="1"/>
                <w:sz w:val="25"/>
                <w:szCs w:val="25"/>
                <w:lang w:eastAsia="ru-RU"/>
              </w:rPr>
              <w:t xml:space="preserve">Реквизиты Решения (номер и дата решения) и подпись сотрудника </w:t>
            </w:r>
            <w:r>
              <w:rPr>
                <w:rFonts w:ascii="Times New Roman" w:eastAsia="Times New Roman" w:hAnsi="Times New Roman" w:cs="Times New Roman"/>
                <w:kern w:val="1"/>
                <w:sz w:val="25"/>
                <w:szCs w:val="25"/>
                <w:lang w:eastAsia="ru-RU"/>
              </w:rPr>
              <w:t>Финансовой организации</w:t>
            </w:r>
            <w:r w:rsidRPr="00E943AF">
              <w:rPr>
                <w:rFonts w:ascii="Times New Roman" w:eastAsia="Times New Roman" w:hAnsi="Times New Roman" w:cs="Times New Roman"/>
                <w:kern w:val="1"/>
                <w:sz w:val="25"/>
                <w:szCs w:val="25"/>
                <w:lang w:eastAsia="ru-RU"/>
              </w:rPr>
              <w:t>-партнера</w:t>
            </w:r>
            <w:r>
              <w:rPr>
                <w:rFonts w:ascii="Times New Roman" w:eastAsia="Times New Roman" w:hAnsi="Times New Roman" w:cs="Times New Roman"/>
                <w:kern w:val="1"/>
                <w:sz w:val="25"/>
                <w:szCs w:val="25"/>
                <w:lang w:eastAsia="ru-RU"/>
              </w:rPr>
              <w:t xml:space="preserve"> (при наличии)</w:t>
            </w:r>
            <w:r w:rsidRPr="00E943AF">
              <w:rPr>
                <w:rFonts w:ascii="Times New Roman" w:eastAsia="Times New Roman" w:hAnsi="Times New Roman" w:cs="Times New Roman"/>
                <w:kern w:val="1"/>
                <w:sz w:val="25"/>
                <w:szCs w:val="25"/>
                <w:lang w:eastAsia="ru-RU"/>
              </w:rPr>
              <w:t>;</w:t>
            </w:r>
          </w:p>
          <w:p w14:paraId="7D3AB74A" w14:textId="77777777" w:rsidR="009D4188" w:rsidRPr="00E943AF" w:rsidRDefault="009D4188" w:rsidP="009D4188">
            <w:pPr>
              <w:numPr>
                <w:ilvl w:val="0"/>
                <w:numId w:val="34"/>
              </w:numPr>
              <w:tabs>
                <w:tab w:val="left" w:pos="708"/>
              </w:tabs>
              <w:suppressAutoHyphens/>
              <w:ind w:left="10" w:firstLine="141"/>
              <w:contextualSpacing/>
              <w:rPr>
                <w:rFonts w:ascii="Times New Roman" w:eastAsia="Times New Roman" w:hAnsi="Times New Roman" w:cs="Times New Roman"/>
                <w:kern w:val="1"/>
                <w:sz w:val="25"/>
                <w:szCs w:val="25"/>
                <w:lang w:eastAsia="ru-RU"/>
              </w:rPr>
            </w:pPr>
            <w:r w:rsidRPr="00E943AF">
              <w:rPr>
                <w:rFonts w:ascii="Times New Roman" w:eastAsia="Times New Roman" w:hAnsi="Times New Roman" w:cs="Times New Roman"/>
                <w:kern w:val="1"/>
                <w:sz w:val="25"/>
                <w:szCs w:val="25"/>
                <w:lang w:eastAsia="ru-RU"/>
              </w:rPr>
              <w:t>в качестве обеспечения по кредиту должно быть указано Поручительство</w:t>
            </w:r>
            <w:r>
              <w:rPr>
                <w:rFonts w:ascii="Times New Roman" w:eastAsia="Times New Roman" w:hAnsi="Times New Roman" w:cs="Times New Roman"/>
                <w:kern w:val="1"/>
                <w:sz w:val="25"/>
                <w:szCs w:val="25"/>
                <w:lang w:eastAsia="ru-RU"/>
              </w:rPr>
              <w:t xml:space="preserve"> Центра</w:t>
            </w:r>
            <w:r w:rsidRPr="00E943AF">
              <w:rPr>
                <w:rFonts w:ascii="Times New Roman" w:eastAsia="Times New Roman" w:hAnsi="Times New Roman" w:cs="Times New Roman"/>
                <w:kern w:val="1"/>
                <w:sz w:val="25"/>
                <w:szCs w:val="25"/>
                <w:lang w:eastAsia="ru-RU"/>
              </w:rPr>
              <w:t>, и сумма Поручительства</w:t>
            </w:r>
            <w:r>
              <w:rPr>
                <w:rFonts w:ascii="Times New Roman" w:eastAsia="Times New Roman" w:hAnsi="Times New Roman" w:cs="Times New Roman"/>
                <w:kern w:val="1"/>
                <w:sz w:val="25"/>
                <w:szCs w:val="25"/>
                <w:lang w:eastAsia="ru-RU"/>
              </w:rPr>
              <w:t xml:space="preserve"> Центра </w:t>
            </w:r>
            <w:r w:rsidRPr="00E943AF">
              <w:rPr>
                <w:rFonts w:ascii="Times New Roman" w:eastAsia="Times New Roman" w:hAnsi="Times New Roman" w:cs="Times New Roman"/>
                <w:kern w:val="1"/>
                <w:sz w:val="25"/>
                <w:szCs w:val="25"/>
                <w:lang w:eastAsia="ru-RU"/>
              </w:rPr>
              <w:t>должна соответствовать запрашиваемой сумме по Заявке</w:t>
            </w:r>
            <w:r>
              <w:rPr>
                <w:rFonts w:ascii="Times New Roman" w:eastAsia="Times New Roman" w:hAnsi="Times New Roman" w:cs="Times New Roman"/>
                <w:kern w:val="1"/>
                <w:sz w:val="25"/>
                <w:szCs w:val="25"/>
                <w:lang w:eastAsia="ru-RU"/>
              </w:rPr>
              <w:t xml:space="preserve"> заемщика</w:t>
            </w:r>
            <w:r w:rsidRPr="00E943AF">
              <w:rPr>
                <w:rFonts w:ascii="Times New Roman" w:eastAsia="Times New Roman" w:hAnsi="Times New Roman" w:cs="Times New Roman"/>
                <w:kern w:val="1"/>
                <w:sz w:val="25"/>
                <w:szCs w:val="25"/>
                <w:lang w:eastAsia="ru-RU"/>
              </w:rPr>
              <w:t>;</w:t>
            </w:r>
          </w:p>
          <w:p w14:paraId="50969502" w14:textId="77777777" w:rsidR="009D4188" w:rsidRPr="00E943AF" w:rsidRDefault="009D4188" w:rsidP="009D4188">
            <w:pPr>
              <w:numPr>
                <w:ilvl w:val="0"/>
                <w:numId w:val="34"/>
              </w:numPr>
              <w:tabs>
                <w:tab w:val="left" w:pos="708"/>
              </w:tabs>
              <w:suppressAutoHyphens/>
              <w:ind w:left="10" w:firstLine="141"/>
              <w:contextualSpacing/>
              <w:rPr>
                <w:rFonts w:ascii="Times New Roman" w:eastAsia="Times New Roman" w:hAnsi="Times New Roman" w:cs="Times New Roman"/>
                <w:kern w:val="1"/>
                <w:sz w:val="25"/>
                <w:szCs w:val="25"/>
                <w:lang w:eastAsia="ru-RU"/>
              </w:rPr>
            </w:pPr>
            <w:r w:rsidRPr="00E943AF">
              <w:rPr>
                <w:rFonts w:ascii="Times New Roman" w:eastAsia="Times New Roman" w:hAnsi="Times New Roman" w:cs="Times New Roman"/>
                <w:kern w:val="1"/>
                <w:sz w:val="25"/>
                <w:szCs w:val="25"/>
                <w:lang w:eastAsia="ru-RU"/>
              </w:rPr>
              <w:t xml:space="preserve">содержать информацию о процентной ставке по </w:t>
            </w:r>
            <w:r>
              <w:rPr>
                <w:rFonts w:ascii="Times New Roman" w:eastAsia="Times New Roman" w:hAnsi="Times New Roman" w:cs="Times New Roman"/>
                <w:kern w:val="1"/>
                <w:sz w:val="25"/>
                <w:szCs w:val="25"/>
                <w:lang w:eastAsia="ru-RU"/>
              </w:rPr>
              <w:t>обязательству</w:t>
            </w:r>
            <w:r w:rsidRPr="00E943AF">
              <w:rPr>
                <w:rFonts w:ascii="Times New Roman" w:eastAsia="Times New Roman" w:hAnsi="Times New Roman" w:cs="Times New Roman"/>
                <w:kern w:val="1"/>
                <w:sz w:val="25"/>
                <w:szCs w:val="25"/>
                <w:lang w:eastAsia="ru-RU"/>
              </w:rPr>
              <w:t>.</w:t>
            </w:r>
          </w:p>
        </w:tc>
      </w:tr>
      <w:tr w:rsidR="009D4188" w:rsidRPr="00E943AF" w14:paraId="04BCE3E2" w14:textId="77777777" w:rsidTr="00367689">
        <w:trPr>
          <w:trHeight w:val="132"/>
          <w:jc w:val="center"/>
        </w:trPr>
        <w:tc>
          <w:tcPr>
            <w:tcW w:w="9918" w:type="dxa"/>
            <w:tcBorders>
              <w:top w:val="dotted" w:sz="4" w:space="0" w:color="auto"/>
              <w:bottom w:val="dotted" w:sz="4" w:space="0" w:color="auto"/>
            </w:tcBorders>
          </w:tcPr>
          <w:p w14:paraId="7F115F9F" w14:textId="77777777" w:rsidR="009D4188" w:rsidRPr="00E943AF" w:rsidRDefault="009D4188" w:rsidP="00367689">
            <w:pPr>
              <w:tabs>
                <w:tab w:val="left" w:pos="284"/>
              </w:tabs>
              <w:suppressAutoHyphens/>
              <w:contextualSpacing/>
              <w:rPr>
                <w:rFonts w:ascii="Times New Roman" w:eastAsia="Times New Roman" w:hAnsi="Times New Roman" w:cs="Times New Roman"/>
                <w:b/>
                <w:kern w:val="1"/>
                <w:sz w:val="25"/>
                <w:szCs w:val="25"/>
                <w:lang w:eastAsia="ru-RU"/>
              </w:rPr>
            </w:pPr>
            <w:r w:rsidRPr="00E943AF">
              <w:rPr>
                <w:rFonts w:ascii="Times New Roman" w:eastAsia="Times New Roman" w:hAnsi="Times New Roman" w:cs="Times New Roman"/>
                <w:b/>
                <w:kern w:val="1"/>
                <w:sz w:val="25"/>
                <w:szCs w:val="25"/>
                <w:lang w:eastAsia="ru-RU"/>
              </w:rPr>
              <w:t>1.</w:t>
            </w:r>
            <w:r w:rsidRPr="00E8327E">
              <w:rPr>
                <w:rFonts w:ascii="Times New Roman" w:eastAsia="Times New Roman" w:hAnsi="Times New Roman" w:cs="Times New Roman"/>
                <w:b/>
                <w:kern w:val="1"/>
                <w:sz w:val="25"/>
                <w:szCs w:val="25"/>
                <w:lang w:eastAsia="ru-RU"/>
              </w:rPr>
              <w:t>3</w:t>
            </w:r>
            <w:r w:rsidRPr="00E943AF">
              <w:rPr>
                <w:rFonts w:ascii="Times New Roman" w:eastAsia="Times New Roman" w:hAnsi="Times New Roman" w:cs="Times New Roman"/>
                <w:b/>
                <w:kern w:val="1"/>
                <w:sz w:val="25"/>
                <w:szCs w:val="25"/>
                <w:lang w:eastAsia="ru-RU"/>
              </w:rPr>
              <w:t xml:space="preserve">. </w:t>
            </w:r>
            <w:r w:rsidRPr="00E943AF">
              <w:rPr>
                <w:rFonts w:ascii="Times New Roman" w:eastAsia="Calibri" w:hAnsi="Times New Roman" w:cs="Times New Roman"/>
                <w:b/>
                <w:sz w:val="25"/>
                <w:szCs w:val="25"/>
                <w:lang w:eastAsia="zh-CN"/>
              </w:rPr>
              <w:t>Проверка наличия п</w:t>
            </w:r>
            <w:r>
              <w:rPr>
                <w:rFonts w:ascii="Times New Roman" w:eastAsia="Times New Roman" w:hAnsi="Times New Roman" w:cs="Times New Roman"/>
                <w:b/>
                <w:kern w:val="1"/>
                <w:sz w:val="25"/>
                <w:szCs w:val="25"/>
                <w:lang w:eastAsia="ru-RU"/>
              </w:rPr>
              <w:t>равоустанавливающих документов</w:t>
            </w:r>
          </w:p>
          <w:p w14:paraId="588E51B8" w14:textId="77777777" w:rsidR="009D4188" w:rsidRPr="006B20E5" w:rsidRDefault="009D4188" w:rsidP="00367689">
            <w:pPr>
              <w:tabs>
                <w:tab w:val="left" w:pos="708"/>
              </w:tabs>
              <w:suppressAutoHyphens/>
              <w:rPr>
                <w:rFonts w:ascii="Times New Roman" w:hAnsi="Times New Roman" w:cs="Times New Roman"/>
                <w:i/>
                <w:kern w:val="1"/>
                <w:sz w:val="25"/>
                <w:szCs w:val="25"/>
                <w:u w:val="single"/>
              </w:rPr>
            </w:pPr>
            <w:r w:rsidRPr="006B20E5">
              <w:rPr>
                <w:rFonts w:ascii="Times New Roman" w:hAnsi="Times New Roman" w:cs="Times New Roman"/>
                <w:i/>
                <w:kern w:val="1"/>
                <w:sz w:val="25"/>
                <w:szCs w:val="25"/>
                <w:u w:val="single"/>
              </w:rPr>
              <w:t>а) для индивидуальных предпринимателей:</w:t>
            </w:r>
          </w:p>
          <w:p w14:paraId="66E1DC87" w14:textId="77777777" w:rsidR="009D4188" w:rsidRPr="006B20E5" w:rsidRDefault="009D4188" w:rsidP="009D4188">
            <w:pPr>
              <w:numPr>
                <w:ilvl w:val="0"/>
                <w:numId w:val="34"/>
              </w:numPr>
              <w:tabs>
                <w:tab w:val="left" w:pos="708"/>
              </w:tabs>
              <w:suppressAutoHyphens/>
              <w:ind w:left="10" w:firstLine="141"/>
              <w:contextualSpacing/>
              <w:rPr>
                <w:rFonts w:ascii="Times New Roman" w:hAnsi="Times New Roman" w:cs="Times New Roman"/>
                <w:i/>
                <w:kern w:val="1"/>
                <w:sz w:val="25"/>
                <w:szCs w:val="25"/>
                <w:u w:val="single"/>
              </w:rPr>
            </w:pPr>
            <w:r w:rsidRPr="006B20E5">
              <w:rPr>
                <w:rFonts w:ascii="Times New Roman" w:hAnsi="Times New Roman" w:cs="Times New Roman"/>
                <w:kern w:val="1"/>
                <w:sz w:val="25"/>
                <w:szCs w:val="25"/>
              </w:rPr>
              <w:t>свидетельство о государственной регистрации физического лица в качестве индивидуального предпринимателя (ОГРН</w:t>
            </w:r>
            <w:r w:rsidRPr="006B20E5">
              <w:rPr>
                <w:rFonts w:ascii="Times New Roman" w:hAnsi="Times New Roman" w:cs="Times New Roman"/>
                <w:color w:val="00000A"/>
                <w:kern w:val="1"/>
                <w:sz w:val="25"/>
                <w:szCs w:val="25"/>
              </w:rPr>
              <w:t>), для зарегистрированных после 01.01.2017 года – Лист записи из ЕГРИП</w:t>
            </w:r>
            <w:r w:rsidRPr="006B20E5">
              <w:rPr>
                <w:rFonts w:ascii="Times New Roman" w:hAnsi="Times New Roman" w:cs="Times New Roman"/>
                <w:kern w:val="1"/>
                <w:sz w:val="25"/>
                <w:szCs w:val="25"/>
              </w:rPr>
              <w:t>;</w:t>
            </w:r>
          </w:p>
          <w:p w14:paraId="01D61B56" w14:textId="77777777" w:rsidR="009D4188" w:rsidRPr="006B20E5" w:rsidRDefault="009D4188" w:rsidP="009D4188">
            <w:pPr>
              <w:numPr>
                <w:ilvl w:val="0"/>
                <w:numId w:val="34"/>
              </w:numPr>
              <w:tabs>
                <w:tab w:val="left" w:pos="708"/>
              </w:tabs>
              <w:suppressAutoHyphens/>
              <w:ind w:left="10" w:firstLine="141"/>
              <w:contextualSpacing/>
              <w:rPr>
                <w:rFonts w:ascii="Times New Roman" w:hAnsi="Times New Roman" w:cs="Times New Roman"/>
                <w:kern w:val="1"/>
                <w:sz w:val="25"/>
                <w:szCs w:val="25"/>
              </w:rPr>
            </w:pPr>
            <w:r w:rsidRPr="006B20E5">
              <w:rPr>
                <w:rFonts w:ascii="Times New Roman" w:hAnsi="Times New Roman" w:cs="Times New Roman"/>
                <w:kern w:val="1"/>
                <w:sz w:val="25"/>
                <w:szCs w:val="25"/>
              </w:rPr>
              <w:t>свидетельство о постановке на учет физического лица в налоговом органе на территории Российской Федерации (ИНН);</w:t>
            </w:r>
          </w:p>
          <w:p w14:paraId="0DE36220" w14:textId="77777777" w:rsidR="009D4188" w:rsidRPr="006B20E5" w:rsidRDefault="009D4188" w:rsidP="009D4188">
            <w:pPr>
              <w:numPr>
                <w:ilvl w:val="0"/>
                <w:numId w:val="34"/>
              </w:numPr>
              <w:tabs>
                <w:tab w:val="left" w:pos="708"/>
              </w:tabs>
              <w:suppressAutoHyphens/>
              <w:ind w:left="10" w:firstLine="141"/>
              <w:contextualSpacing/>
              <w:rPr>
                <w:rFonts w:ascii="Times New Roman" w:hAnsi="Times New Roman" w:cs="Times New Roman"/>
                <w:kern w:val="1"/>
                <w:sz w:val="25"/>
                <w:szCs w:val="25"/>
              </w:rPr>
            </w:pPr>
            <w:r w:rsidRPr="006B20E5">
              <w:rPr>
                <w:rFonts w:ascii="Times New Roman" w:hAnsi="Times New Roman" w:cs="Times New Roman"/>
                <w:kern w:val="1"/>
                <w:sz w:val="25"/>
                <w:szCs w:val="25"/>
              </w:rPr>
              <w:t>паспорт заявителя (все страницы, в т.ч. незаполненные);</w:t>
            </w:r>
          </w:p>
          <w:p w14:paraId="67381BB9" w14:textId="77777777" w:rsidR="009D4188" w:rsidRPr="006B20E5" w:rsidRDefault="009D4188" w:rsidP="009D4188">
            <w:pPr>
              <w:numPr>
                <w:ilvl w:val="0"/>
                <w:numId w:val="34"/>
              </w:numPr>
              <w:tabs>
                <w:tab w:val="left" w:pos="708"/>
              </w:tabs>
              <w:suppressAutoHyphens/>
              <w:ind w:left="10" w:firstLine="141"/>
              <w:contextualSpacing/>
              <w:rPr>
                <w:rFonts w:ascii="Times New Roman" w:hAnsi="Times New Roman" w:cs="Times New Roman"/>
                <w:i/>
                <w:kern w:val="1"/>
                <w:sz w:val="25"/>
                <w:szCs w:val="25"/>
                <w:u w:val="single"/>
              </w:rPr>
            </w:pPr>
            <w:r w:rsidRPr="006B20E5">
              <w:rPr>
                <w:rFonts w:ascii="Times New Roman" w:hAnsi="Times New Roman" w:cs="Times New Roman"/>
                <w:kern w:val="1"/>
                <w:sz w:val="25"/>
                <w:szCs w:val="25"/>
              </w:rPr>
              <w:t>лицензии на право осуществления деятельности, подлежащей лицензированию (в случае их наличия).</w:t>
            </w:r>
          </w:p>
          <w:p w14:paraId="6E8C7E97" w14:textId="77777777" w:rsidR="009D4188" w:rsidRPr="006B20E5" w:rsidRDefault="009D4188" w:rsidP="00367689">
            <w:pPr>
              <w:tabs>
                <w:tab w:val="left" w:pos="708"/>
              </w:tabs>
              <w:suppressAutoHyphens/>
              <w:rPr>
                <w:rFonts w:ascii="Times New Roman" w:hAnsi="Times New Roman" w:cs="Times New Roman"/>
                <w:i/>
                <w:kern w:val="1"/>
                <w:sz w:val="25"/>
                <w:szCs w:val="25"/>
                <w:u w:val="single"/>
              </w:rPr>
            </w:pPr>
            <w:r w:rsidRPr="006B20E5">
              <w:rPr>
                <w:rFonts w:ascii="Times New Roman" w:hAnsi="Times New Roman" w:cs="Times New Roman"/>
                <w:i/>
                <w:kern w:val="1"/>
                <w:sz w:val="25"/>
                <w:szCs w:val="25"/>
                <w:u w:val="single"/>
              </w:rPr>
              <w:t>б) для юридических лиц:</w:t>
            </w:r>
          </w:p>
          <w:p w14:paraId="1EE166C3" w14:textId="77777777" w:rsidR="009D4188" w:rsidRPr="006B20E5" w:rsidRDefault="009D4188" w:rsidP="009D4188">
            <w:pPr>
              <w:numPr>
                <w:ilvl w:val="0"/>
                <w:numId w:val="34"/>
              </w:numPr>
              <w:tabs>
                <w:tab w:val="left" w:pos="708"/>
              </w:tabs>
              <w:suppressAutoHyphens/>
              <w:ind w:left="10" w:firstLine="141"/>
              <w:contextualSpacing/>
              <w:rPr>
                <w:rFonts w:ascii="Times New Roman" w:hAnsi="Times New Roman" w:cs="Times New Roman"/>
                <w:kern w:val="1"/>
                <w:sz w:val="25"/>
                <w:szCs w:val="25"/>
              </w:rPr>
            </w:pPr>
            <w:r w:rsidRPr="006B20E5">
              <w:rPr>
                <w:rFonts w:ascii="Times New Roman" w:hAnsi="Times New Roman" w:cs="Times New Roman"/>
                <w:kern w:val="1"/>
                <w:sz w:val="25"/>
                <w:szCs w:val="25"/>
              </w:rPr>
              <w:t>свидетельство о государственной регистрации юридического лица (ОГРН)</w:t>
            </w:r>
            <w:r w:rsidRPr="006B20E5">
              <w:rPr>
                <w:rFonts w:ascii="Times New Roman" w:hAnsi="Times New Roman" w:cs="Times New Roman"/>
                <w:color w:val="00000A"/>
                <w:kern w:val="1"/>
                <w:sz w:val="25"/>
                <w:szCs w:val="25"/>
              </w:rPr>
              <w:t>, для зарегистрированных после 01.01.2017 года – Лист записи из ЕГРН</w:t>
            </w:r>
            <w:r w:rsidRPr="006B20E5">
              <w:rPr>
                <w:rFonts w:ascii="Times New Roman" w:hAnsi="Times New Roman" w:cs="Times New Roman"/>
                <w:kern w:val="1"/>
                <w:sz w:val="25"/>
                <w:szCs w:val="25"/>
              </w:rPr>
              <w:t>;</w:t>
            </w:r>
          </w:p>
          <w:p w14:paraId="482FFCB7" w14:textId="77777777" w:rsidR="009D4188" w:rsidRPr="006B20E5" w:rsidRDefault="009D4188" w:rsidP="009D4188">
            <w:pPr>
              <w:numPr>
                <w:ilvl w:val="0"/>
                <w:numId w:val="34"/>
              </w:numPr>
              <w:tabs>
                <w:tab w:val="left" w:pos="708"/>
              </w:tabs>
              <w:suppressAutoHyphens/>
              <w:ind w:left="10" w:firstLine="141"/>
              <w:contextualSpacing/>
              <w:rPr>
                <w:rFonts w:ascii="Times New Roman" w:hAnsi="Times New Roman" w:cs="Times New Roman"/>
                <w:kern w:val="1"/>
                <w:sz w:val="25"/>
                <w:szCs w:val="25"/>
              </w:rPr>
            </w:pPr>
            <w:r w:rsidRPr="006B20E5">
              <w:rPr>
                <w:rFonts w:ascii="Times New Roman" w:hAnsi="Times New Roman" w:cs="Times New Roman"/>
                <w:kern w:val="1"/>
                <w:sz w:val="25"/>
                <w:szCs w:val="25"/>
              </w:rPr>
              <w:t>свидетельство о постановке на учет российской организации в налоговом органе по месту нахождения на территории Российской Федерации (ИНН);</w:t>
            </w:r>
          </w:p>
          <w:p w14:paraId="73FEC2F5" w14:textId="77777777" w:rsidR="009D4188" w:rsidRPr="006B20E5" w:rsidRDefault="009D4188" w:rsidP="009D4188">
            <w:pPr>
              <w:numPr>
                <w:ilvl w:val="0"/>
                <w:numId w:val="34"/>
              </w:numPr>
              <w:tabs>
                <w:tab w:val="left" w:pos="708"/>
              </w:tabs>
              <w:suppressAutoHyphens/>
              <w:ind w:left="10" w:firstLine="141"/>
              <w:contextualSpacing/>
              <w:rPr>
                <w:rFonts w:ascii="Times New Roman" w:hAnsi="Times New Roman" w:cs="Times New Roman"/>
                <w:kern w:val="1"/>
                <w:sz w:val="25"/>
                <w:szCs w:val="25"/>
              </w:rPr>
            </w:pPr>
            <w:r w:rsidRPr="006B20E5">
              <w:rPr>
                <w:rFonts w:ascii="Times New Roman" w:hAnsi="Times New Roman" w:cs="Times New Roman"/>
                <w:kern w:val="1"/>
                <w:sz w:val="25"/>
                <w:szCs w:val="25"/>
              </w:rPr>
              <w:t>учредительный договор (при наличии);</w:t>
            </w:r>
          </w:p>
          <w:p w14:paraId="0F8A1FFA" w14:textId="77777777" w:rsidR="009D4188" w:rsidRPr="006B20E5" w:rsidRDefault="009D4188" w:rsidP="009D4188">
            <w:pPr>
              <w:numPr>
                <w:ilvl w:val="0"/>
                <w:numId w:val="34"/>
              </w:numPr>
              <w:tabs>
                <w:tab w:val="left" w:pos="708"/>
              </w:tabs>
              <w:suppressAutoHyphens/>
              <w:ind w:left="10" w:firstLine="141"/>
              <w:contextualSpacing/>
              <w:rPr>
                <w:rFonts w:ascii="Times New Roman" w:hAnsi="Times New Roman" w:cs="Times New Roman"/>
                <w:kern w:val="1"/>
                <w:sz w:val="25"/>
                <w:szCs w:val="25"/>
              </w:rPr>
            </w:pPr>
            <w:r w:rsidRPr="006B20E5">
              <w:rPr>
                <w:rFonts w:ascii="Times New Roman" w:hAnsi="Times New Roman" w:cs="Times New Roman"/>
                <w:kern w:val="1"/>
                <w:sz w:val="25"/>
                <w:szCs w:val="25"/>
              </w:rPr>
              <w:t>устав (в последней редакции), включая все внесения изменений в Устав;</w:t>
            </w:r>
          </w:p>
          <w:p w14:paraId="40F96DBF" w14:textId="77777777" w:rsidR="009D4188" w:rsidRPr="006B20E5" w:rsidRDefault="009D4188" w:rsidP="009D4188">
            <w:pPr>
              <w:numPr>
                <w:ilvl w:val="0"/>
                <w:numId w:val="34"/>
              </w:numPr>
              <w:tabs>
                <w:tab w:val="left" w:pos="708"/>
              </w:tabs>
              <w:suppressAutoHyphens/>
              <w:ind w:left="10" w:firstLine="141"/>
              <w:contextualSpacing/>
              <w:rPr>
                <w:rFonts w:ascii="Times New Roman" w:hAnsi="Times New Roman" w:cs="Times New Roman"/>
                <w:kern w:val="1"/>
                <w:sz w:val="25"/>
                <w:szCs w:val="25"/>
              </w:rPr>
            </w:pPr>
            <w:r w:rsidRPr="006B20E5">
              <w:rPr>
                <w:rFonts w:ascii="Times New Roman" w:hAnsi="Times New Roman" w:cs="Times New Roman"/>
                <w:kern w:val="1"/>
                <w:sz w:val="25"/>
                <w:szCs w:val="25"/>
              </w:rPr>
              <w:t>лист записи из ЕГРЮЛ о регистрации последней редакции Устава при отсутствии такой записи в предоставленной выписке из ЕГРЮЛ;</w:t>
            </w:r>
          </w:p>
          <w:p w14:paraId="3BF40D81" w14:textId="77777777" w:rsidR="009D4188" w:rsidRPr="006B20E5" w:rsidRDefault="009D4188" w:rsidP="009D4188">
            <w:pPr>
              <w:numPr>
                <w:ilvl w:val="0"/>
                <w:numId w:val="34"/>
              </w:numPr>
              <w:tabs>
                <w:tab w:val="left" w:pos="708"/>
              </w:tabs>
              <w:suppressAutoHyphens/>
              <w:ind w:left="10" w:firstLine="141"/>
              <w:contextualSpacing/>
              <w:rPr>
                <w:rFonts w:ascii="Times New Roman" w:hAnsi="Times New Roman" w:cs="Times New Roman"/>
                <w:kern w:val="1"/>
                <w:sz w:val="25"/>
                <w:szCs w:val="25"/>
              </w:rPr>
            </w:pPr>
            <w:r w:rsidRPr="006B20E5">
              <w:rPr>
                <w:rFonts w:ascii="Times New Roman" w:hAnsi="Times New Roman" w:cs="Times New Roman"/>
                <w:kern w:val="1"/>
                <w:sz w:val="25"/>
                <w:szCs w:val="25"/>
              </w:rPr>
              <w:lastRenderedPageBreak/>
              <w:t>документы, подтверждающие полномочия единоличного исполнительного органа юридического лица;</w:t>
            </w:r>
          </w:p>
          <w:p w14:paraId="1CB6F4E4" w14:textId="77777777" w:rsidR="009D4188" w:rsidRPr="005C1561" w:rsidRDefault="009D4188" w:rsidP="009D4188">
            <w:pPr>
              <w:numPr>
                <w:ilvl w:val="0"/>
                <w:numId w:val="34"/>
              </w:numPr>
              <w:tabs>
                <w:tab w:val="left" w:pos="708"/>
              </w:tabs>
              <w:suppressAutoHyphens/>
              <w:ind w:left="10" w:firstLine="141"/>
              <w:contextualSpacing/>
              <w:rPr>
                <w:rFonts w:ascii="Times New Roman" w:eastAsia="Times New Roman" w:hAnsi="Times New Roman" w:cs="Times New Roman"/>
                <w:kern w:val="1"/>
                <w:sz w:val="25"/>
                <w:szCs w:val="25"/>
                <w:lang w:eastAsia="ru-RU"/>
              </w:rPr>
            </w:pPr>
            <w:r w:rsidRPr="006B20E5">
              <w:rPr>
                <w:rFonts w:ascii="Times New Roman" w:hAnsi="Times New Roman" w:cs="Times New Roman"/>
                <w:kern w:val="1"/>
                <w:sz w:val="25"/>
                <w:szCs w:val="25"/>
              </w:rPr>
              <w:t>лицензии на право осуществления деятельности, подлежащей лицензированию (в случае их наличия).</w:t>
            </w:r>
          </w:p>
          <w:p w14:paraId="31DD9F4D" w14:textId="77777777" w:rsidR="009D4188" w:rsidRPr="00C41FDB" w:rsidRDefault="009D4188" w:rsidP="00367689">
            <w:pPr>
              <w:tabs>
                <w:tab w:val="left" w:pos="708"/>
              </w:tabs>
              <w:suppressAutoHyphens/>
              <w:ind w:left="10"/>
              <w:contextualSpacing/>
              <w:rPr>
                <w:rFonts w:ascii="Times New Roman" w:hAnsi="Times New Roman" w:cs="Times New Roman"/>
                <w:sz w:val="25"/>
                <w:szCs w:val="25"/>
              </w:rPr>
            </w:pPr>
            <w:r w:rsidRPr="00C41FDB">
              <w:rPr>
                <w:rFonts w:ascii="Times New Roman" w:hAnsi="Times New Roman" w:cs="Times New Roman"/>
                <w:kern w:val="1"/>
                <w:sz w:val="25"/>
                <w:szCs w:val="25"/>
              </w:rPr>
              <w:t xml:space="preserve">в) для </w:t>
            </w:r>
            <w:r w:rsidRPr="00C41FDB">
              <w:rPr>
                <w:rFonts w:ascii="Times New Roman" w:hAnsi="Times New Roman" w:cs="Times New Roman"/>
                <w:sz w:val="25"/>
                <w:szCs w:val="25"/>
              </w:rPr>
              <w:t>физических лиц, применяющих специальный налоговый режим «Налог на профессиональный доход»:</w:t>
            </w:r>
          </w:p>
          <w:p w14:paraId="1E3529F6" w14:textId="77777777" w:rsidR="009D4188" w:rsidRPr="00C41FDB" w:rsidRDefault="009D4188" w:rsidP="009D4188">
            <w:pPr>
              <w:numPr>
                <w:ilvl w:val="0"/>
                <w:numId w:val="34"/>
              </w:numPr>
              <w:tabs>
                <w:tab w:val="left" w:pos="708"/>
              </w:tabs>
              <w:suppressAutoHyphens/>
              <w:ind w:left="10" w:firstLine="141"/>
              <w:contextualSpacing/>
              <w:rPr>
                <w:rFonts w:ascii="Times New Roman" w:hAnsi="Times New Roman" w:cs="Times New Roman"/>
                <w:kern w:val="1"/>
                <w:sz w:val="25"/>
                <w:szCs w:val="25"/>
              </w:rPr>
            </w:pPr>
            <w:r w:rsidRPr="00C41FDB">
              <w:rPr>
                <w:rFonts w:ascii="Times New Roman" w:eastAsia="Lucida Sans Unicode" w:hAnsi="Times New Roman" w:cs="Times New Roman"/>
                <w:kern w:val="2"/>
                <w:sz w:val="25"/>
                <w:szCs w:val="25"/>
                <w:lang w:eastAsia="hi-IN" w:bidi="hi-IN"/>
              </w:rPr>
              <w:t>паспорт, а при отсутствии паспорта, - иной документ, удостоверяющий личность заемщика;</w:t>
            </w:r>
          </w:p>
          <w:p w14:paraId="789785CD" w14:textId="77777777" w:rsidR="009D4188" w:rsidRPr="00C41FDB" w:rsidRDefault="009D4188" w:rsidP="009D4188">
            <w:pPr>
              <w:numPr>
                <w:ilvl w:val="0"/>
                <w:numId w:val="34"/>
              </w:numPr>
              <w:tabs>
                <w:tab w:val="left" w:pos="708"/>
              </w:tabs>
              <w:suppressAutoHyphens/>
              <w:ind w:left="10" w:firstLine="141"/>
              <w:contextualSpacing/>
              <w:rPr>
                <w:rFonts w:ascii="Times New Roman" w:hAnsi="Times New Roman" w:cs="Times New Roman"/>
                <w:kern w:val="1"/>
                <w:sz w:val="25"/>
                <w:szCs w:val="25"/>
              </w:rPr>
            </w:pPr>
            <w:r w:rsidRPr="00C41FDB">
              <w:rPr>
                <w:rFonts w:ascii="Times New Roman" w:eastAsia="Lucida Sans Unicode" w:hAnsi="Times New Roman" w:cs="Times New Roman"/>
                <w:kern w:val="2"/>
                <w:sz w:val="25"/>
                <w:szCs w:val="25"/>
                <w:lang w:eastAsia="hi-IN" w:bidi="hi-IN"/>
              </w:rPr>
              <w:t>страховой номер индивидуального лицевого счета гражданина РФ (СНИЛС);</w:t>
            </w:r>
          </w:p>
          <w:p w14:paraId="67F4F598" w14:textId="77777777" w:rsidR="009D4188" w:rsidRPr="00C41FDB" w:rsidRDefault="009D4188" w:rsidP="009D4188">
            <w:pPr>
              <w:numPr>
                <w:ilvl w:val="0"/>
                <w:numId w:val="34"/>
              </w:numPr>
              <w:tabs>
                <w:tab w:val="left" w:pos="708"/>
              </w:tabs>
              <w:suppressAutoHyphens/>
              <w:ind w:left="10" w:firstLine="141"/>
              <w:contextualSpacing/>
              <w:rPr>
                <w:rFonts w:ascii="Times New Roman" w:eastAsia="Times New Roman" w:hAnsi="Times New Roman" w:cs="Times New Roman"/>
                <w:kern w:val="1"/>
                <w:sz w:val="25"/>
                <w:szCs w:val="25"/>
                <w:lang w:eastAsia="ru-RU"/>
              </w:rPr>
            </w:pPr>
            <w:r w:rsidRPr="00C41FDB">
              <w:rPr>
                <w:rFonts w:ascii="Times New Roman" w:hAnsi="Times New Roman" w:cs="Times New Roman"/>
                <w:kern w:val="1"/>
                <w:sz w:val="25"/>
                <w:szCs w:val="25"/>
              </w:rPr>
              <w:t>свидетельство о постановке на учет физического лица в налоговом органе на территории Российской Федерации (ИНН);</w:t>
            </w:r>
          </w:p>
          <w:p w14:paraId="3B7EA641" w14:textId="77777777" w:rsidR="009D4188" w:rsidRPr="00E943AF" w:rsidRDefault="009D4188" w:rsidP="009D4188">
            <w:pPr>
              <w:numPr>
                <w:ilvl w:val="0"/>
                <w:numId w:val="34"/>
              </w:numPr>
              <w:tabs>
                <w:tab w:val="left" w:pos="708"/>
              </w:tabs>
              <w:suppressAutoHyphens/>
              <w:ind w:left="10" w:firstLine="141"/>
              <w:contextualSpacing/>
              <w:rPr>
                <w:rFonts w:ascii="Times New Roman" w:eastAsia="Times New Roman" w:hAnsi="Times New Roman" w:cs="Times New Roman"/>
                <w:kern w:val="1"/>
                <w:sz w:val="25"/>
                <w:szCs w:val="25"/>
                <w:lang w:eastAsia="ru-RU"/>
              </w:rPr>
            </w:pPr>
            <w:r w:rsidRPr="00C41FDB">
              <w:rPr>
                <w:rFonts w:ascii="Times New Roman" w:eastAsia="Lucida Sans Unicode" w:hAnsi="Times New Roman" w:cs="Times New Roman"/>
                <w:bCs/>
                <w:kern w:val="2"/>
                <w:sz w:val="25"/>
                <w:szCs w:val="25"/>
                <w:lang w:eastAsia="hi-IN" w:bidi="hi-IN"/>
              </w:rPr>
              <w:t>справка о постановке на учет в качестве плательщика «Налога на профессиональный доход».</w:t>
            </w:r>
          </w:p>
        </w:tc>
      </w:tr>
      <w:tr w:rsidR="009D4188" w:rsidRPr="00E943AF" w14:paraId="4A79C29B" w14:textId="77777777" w:rsidTr="00367689">
        <w:trPr>
          <w:trHeight w:val="132"/>
          <w:jc w:val="center"/>
        </w:trPr>
        <w:tc>
          <w:tcPr>
            <w:tcW w:w="9918" w:type="dxa"/>
            <w:tcBorders>
              <w:top w:val="dotted" w:sz="4" w:space="0" w:color="auto"/>
            </w:tcBorders>
          </w:tcPr>
          <w:p w14:paraId="5D7F0787" w14:textId="77777777" w:rsidR="009D4188" w:rsidRDefault="009D4188" w:rsidP="00367689">
            <w:pPr>
              <w:tabs>
                <w:tab w:val="left" w:pos="284"/>
              </w:tabs>
              <w:suppressAutoHyphens/>
              <w:contextualSpacing/>
              <w:rPr>
                <w:rFonts w:ascii="Times New Roman" w:eastAsia="Arial Unicode MS" w:hAnsi="Times New Roman" w:cs="Times New Roman"/>
                <w:b/>
                <w:sz w:val="25"/>
                <w:szCs w:val="25"/>
                <w:lang w:eastAsia="zh-CN"/>
              </w:rPr>
            </w:pPr>
            <w:r w:rsidRPr="00E943AF">
              <w:rPr>
                <w:rFonts w:ascii="Times New Roman" w:eastAsia="Arial Unicode MS" w:hAnsi="Times New Roman" w:cs="Times New Roman"/>
                <w:b/>
                <w:sz w:val="25"/>
                <w:szCs w:val="25"/>
                <w:lang w:eastAsia="zh-CN"/>
              </w:rPr>
              <w:lastRenderedPageBreak/>
              <w:t>1.</w:t>
            </w:r>
            <w:r w:rsidRPr="00580C38">
              <w:rPr>
                <w:rFonts w:ascii="Times New Roman" w:eastAsia="Arial Unicode MS" w:hAnsi="Times New Roman" w:cs="Times New Roman"/>
                <w:b/>
                <w:sz w:val="25"/>
                <w:szCs w:val="25"/>
                <w:lang w:eastAsia="zh-CN"/>
              </w:rPr>
              <w:t>4</w:t>
            </w:r>
            <w:r w:rsidRPr="00E943AF">
              <w:rPr>
                <w:rFonts w:ascii="Times New Roman" w:eastAsia="Arial Unicode MS" w:hAnsi="Times New Roman" w:cs="Times New Roman"/>
                <w:b/>
                <w:sz w:val="25"/>
                <w:szCs w:val="25"/>
                <w:lang w:eastAsia="zh-CN"/>
              </w:rPr>
              <w:t>.</w:t>
            </w:r>
            <w:r w:rsidRPr="00E943AF">
              <w:rPr>
                <w:rFonts w:ascii="Times New Roman" w:eastAsia="Calibri" w:hAnsi="Times New Roman" w:cs="Times New Roman"/>
                <w:b/>
                <w:sz w:val="25"/>
                <w:szCs w:val="25"/>
                <w:lang w:eastAsia="zh-CN"/>
              </w:rPr>
              <w:t xml:space="preserve"> Проверка наличия с</w:t>
            </w:r>
            <w:r>
              <w:rPr>
                <w:rFonts w:ascii="Times New Roman" w:eastAsia="Arial Unicode MS" w:hAnsi="Times New Roman" w:cs="Times New Roman"/>
                <w:b/>
                <w:sz w:val="25"/>
                <w:szCs w:val="25"/>
                <w:lang w:eastAsia="zh-CN"/>
              </w:rPr>
              <w:t>правки из ФНС</w:t>
            </w:r>
          </w:p>
          <w:p w14:paraId="6D50A93F" w14:textId="77777777" w:rsidR="009D4188" w:rsidRPr="00E943AF" w:rsidRDefault="009D4188" w:rsidP="00367689">
            <w:pPr>
              <w:tabs>
                <w:tab w:val="left" w:pos="284"/>
              </w:tabs>
              <w:suppressAutoHyphens/>
              <w:contextualSpacing/>
              <w:rPr>
                <w:rFonts w:ascii="Times New Roman" w:eastAsia="Arial Unicode MS" w:hAnsi="Times New Roman" w:cs="Times New Roman"/>
                <w:sz w:val="25"/>
                <w:szCs w:val="25"/>
                <w:lang w:eastAsia="zh-CN"/>
              </w:rPr>
            </w:pPr>
            <w:r w:rsidRPr="00AA3EC6">
              <w:rPr>
                <w:rFonts w:ascii="Times New Roman" w:hAnsi="Times New Roman" w:cs="Times New Roman"/>
                <w:sz w:val="24"/>
                <w:szCs w:val="24"/>
              </w:rPr>
              <w:t xml:space="preserve">Справка из ФНС России по форме КНД 1120101, подтверждающая отсутствие у Заемщика неисполненной обязанности по начисленным налогам, сборам, страховым взносам, соответствующим пеням, штрафам и процентам на актуальную дату (не более 30 (тридцати) календарных дней включительно </w:t>
            </w:r>
            <w:r w:rsidRPr="00AB187E">
              <w:rPr>
                <w:rFonts w:ascii="Times New Roman" w:hAnsi="Times New Roman" w:cs="Times New Roman"/>
                <w:sz w:val="24"/>
                <w:szCs w:val="24"/>
                <w:u w:val="single"/>
              </w:rPr>
              <w:t>на дату предоставления поручительства</w:t>
            </w:r>
            <w:r w:rsidRPr="00AA3EC6">
              <w:rPr>
                <w:rFonts w:ascii="Times New Roman" w:hAnsi="Times New Roman" w:cs="Times New Roman"/>
                <w:sz w:val="24"/>
                <w:szCs w:val="24"/>
              </w:rPr>
              <w:t>), или справка из ФНС России по форме КНД 1160082, подтверждающая отсутствие у Заемщика неисполненной обязанности</w:t>
            </w:r>
            <w:r w:rsidRPr="00AA3EC6" w:rsidDel="00622D75">
              <w:rPr>
                <w:rFonts w:ascii="Times New Roman" w:hAnsi="Times New Roman" w:cs="Times New Roman"/>
                <w:sz w:val="24"/>
                <w:szCs w:val="24"/>
              </w:rPr>
              <w:t xml:space="preserve"> </w:t>
            </w:r>
            <w:r w:rsidRPr="00AA3EC6">
              <w:rPr>
                <w:rFonts w:ascii="Times New Roman" w:hAnsi="Times New Roman" w:cs="Times New Roman"/>
                <w:sz w:val="24"/>
                <w:szCs w:val="24"/>
              </w:rPr>
              <w:t xml:space="preserve">по начисленным налогам, сборам, страховым взносам, соответствующим пеням, штрафам и процентам, на актуальную дату (не более 30 (тридцати) календарных дней включительно </w:t>
            </w:r>
            <w:r w:rsidRPr="00AA3EC6">
              <w:rPr>
                <w:rFonts w:ascii="Times New Roman" w:hAnsi="Times New Roman" w:cs="Times New Roman"/>
                <w:sz w:val="24"/>
                <w:szCs w:val="24"/>
                <w:u w:val="single"/>
              </w:rPr>
              <w:t>на дату предоставления поручительства</w:t>
            </w:r>
            <w:r w:rsidRPr="00AA3EC6">
              <w:rPr>
                <w:rFonts w:ascii="Times New Roman" w:hAnsi="Times New Roman" w:cs="Times New Roman"/>
                <w:sz w:val="24"/>
                <w:szCs w:val="24"/>
              </w:rPr>
              <w:t>), превышающей 50 (пятьдесят) тысяч рублей</w:t>
            </w:r>
          </w:p>
        </w:tc>
      </w:tr>
      <w:tr w:rsidR="009D4188" w:rsidRPr="00E943AF" w14:paraId="178A5739" w14:textId="77777777" w:rsidTr="00367689">
        <w:trPr>
          <w:jc w:val="center"/>
        </w:trPr>
        <w:tc>
          <w:tcPr>
            <w:tcW w:w="9918" w:type="dxa"/>
            <w:tcBorders>
              <w:bottom w:val="dotted" w:sz="4" w:space="0" w:color="auto"/>
            </w:tcBorders>
          </w:tcPr>
          <w:p w14:paraId="3C2BA3BA" w14:textId="77777777" w:rsidR="009D4188" w:rsidRDefault="009D4188" w:rsidP="00367689">
            <w:pPr>
              <w:suppressAutoHyphens/>
              <w:rPr>
                <w:rFonts w:ascii="Times New Roman" w:eastAsia="Times New Roman" w:hAnsi="Times New Roman" w:cs="Times New Roman"/>
                <w:b/>
                <w:sz w:val="25"/>
                <w:szCs w:val="25"/>
                <w:lang w:eastAsia="ar-SA"/>
              </w:rPr>
            </w:pPr>
            <w:r w:rsidRPr="00E943AF">
              <w:rPr>
                <w:rFonts w:ascii="Times New Roman" w:eastAsia="Calibri" w:hAnsi="Times New Roman" w:cs="Times New Roman"/>
                <w:b/>
                <w:sz w:val="25"/>
                <w:szCs w:val="25"/>
                <w:lang w:eastAsia="zh-CN"/>
              </w:rPr>
              <w:t>2. Проверка соответствия</w:t>
            </w:r>
            <w:r>
              <w:rPr>
                <w:rFonts w:ascii="Times New Roman" w:eastAsia="Calibri" w:hAnsi="Times New Roman" w:cs="Times New Roman"/>
                <w:b/>
                <w:sz w:val="25"/>
                <w:szCs w:val="25"/>
                <w:lang w:eastAsia="zh-CN"/>
              </w:rPr>
              <w:t xml:space="preserve"> </w:t>
            </w:r>
            <w:r w:rsidRPr="00E943AF">
              <w:rPr>
                <w:rFonts w:ascii="Times New Roman" w:eastAsia="Times New Roman" w:hAnsi="Times New Roman" w:cs="Times New Roman"/>
                <w:b/>
                <w:sz w:val="25"/>
                <w:szCs w:val="25"/>
                <w:lang w:eastAsia="ar-SA"/>
              </w:rPr>
              <w:t>Субъекта МСП требованиям Закона 209-ФЗ</w:t>
            </w:r>
          </w:p>
          <w:p w14:paraId="7134F43A" w14:textId="77777777" w:rsidR="009D4188" w:rsidRPr="00E943AF" w:rsidRDefault="009D4188" w:rsidP="00367689">
            <w:pPr>
              <w:suppressAutoHyphens/>
              <w:rPr>
                <w:rFonts w:ascii="Times New Roman" w:eastAsia="Calibri" w:hAnsi="Times New Roman" w:cs="Times New Roman"/>
                <w:b/>
                <w:sz w:val="25"/>
                <w:szCs w:val="25"/>
                <w:lang w:eastAsia="zh-CN"/>
              </w:rPr>
            </w:pPr>
            <w:r w:rsidRPr="00E943AF">
              <w:rPr>
                <w:rFonts w:ascii="Times New Roman" w:eastAsia="Times New Roman" w:hAnsi="Times New Roman" w:cs="Times New Roman"/>
                <w:sz w:val="25"/>
                <w:szCs w:val="25"/>
                <w:lang w:eastAsia="ar-SA"/>
              </w:rPr>
              <w:t>Проверка</w:t>
            </w:r>
            <w:r>
              <w:rPr>
                <w:rFonts w:ascii="Times New Roman" w:eastAsia="Times New Roman" w:hAnsi="Times New Roman" w:cs="Times New Roman"/>
                <w:sz w:val="25"/>
                <w:szCs w:val="25"/>
                <w:lang w:eastAsia="ar-SA"/>
              </w:rPr>
              <w:t xml:space="preserve"> </w:t>
            </w:r>
            <w:r w:rsidRPr="00E943AF">
              <w:rPr>
                <w:rFonts w:ascii="Times New Roman" w:eastAsia="Times New Roman" w:hAnsi="Times New Roman" w:cs="Times New Roman"/>
                <w:sz w:val="25"/>
                <w:szCs w:val="25"/>
                <w:lang w:eastAsia="ar-SA"/>
              </w:rPr>
              <w:t>осуществляется на основании сведений из Единого Реестра субъектов малого и среднего предпринимательства.</w:t>
            </w:r>
          </w:p>
        </w:tc>
      </w:tr>
      <w:tr w:rsidR="009D4188" w:rsidRPr="00E943AF" w14:paraId="33382522" w14:textId="77777777" w:rsidTr="00367689">
        <w:trPr>
          <w:trHeight w:val="585"/>
          <w:jc w:val="center"/>
        </w:trPr>
        <w:tc>
          <w:tcPr>
            <w:tcW w:w="9918" w:type="dxa"/>
          </w:tcPr>
          <w:p w14:paraId="3140ECD1" w14:textId="77777777" w:rsidR="009D4188" w:rsidRPr="00E943AF" w:rsidRDefault="009D4188" w:rsidP="00367689">
            <w:pPr>
              <w:tabs>
                <w:tab w:val="left" w:pos="708"/>
              </w:tabs>
              <w:suppressAutoHyphens/>
              <w:rPr>
                <w:rFonts w:ascii="Times New Roman" w:eastAsia="Times New Roman" w:hAnsi="Times New Roman" w:cs="Times New Roman"/>
                <w:b/>
                <w:kern w:val="1"/>
                <w:sz w:val="25"/>
                <w:szCs w:val="25"/>
                <w:lang w:eastAsia="ru-RU"/>
              </w:rPr>
            </w:pPr>
            <w:r w:rsidRPr="00E943AF">
              <w:rPr>
                <w:rFonts w:ascii="Times New Roman" w:eastAsia="Times New Roman" w:hAnsi="Times New Roman" w:cs="Times New Roman"/>
                <w:b/>
                <w:kern w:val="1"/>
                <w:sz w:val="25"/>
                <w:szCs w:val="25"/>
                <w:lang w:eastAsia="ru-RU"/>
              </w:rPr>
              <w:t xml:space="preserve">3. Проверка </w:t>
            </w:r>
            <w:proofErr w:type="gramStart"/>
            <w:r w:rsidRPr="00E943AF">
              <w:rPr>
                <w:rFonts w:ascii="Times New Roman" w:eastAsia="Times New Roman" w:hAnsi="Times New Roman" w:cs="Times New Roman"/>
                <w:b/>
                <w:kern w:val="1"/>
                <w:sz w:val="25"/>
                <w:szCs w:val="25"/>
                <w:lang w:eastAsia="ru-RU"/>
              </w:rPr>
              <w:t xml:space="preserve">деятельности </w:t>
            </w:r>
            <w:r>
              <w:rPr>
                <w:rFonts w:ascii="Times New Roman" w:eastAsia="Times New Roman" w:hAnsi="Times New Roman" w:cs="Times New Roman"/>
                <w:b/>
                <w:kern w:val="1"/>
                <w:sz w:val="25"/>
                <w:szCs w:val="25"/>
                <w:lang w:eastAsia="ru-RU"/>
              </w:rPr>
              <w:t xml:space="preserve"> заемщика</w:t>
            </w:r>
            <w:proofErr w:type="gramEnd"/>
            <w:r>
              <w:rPr>
                <w:rFonts w:ascii="Times New Roman" w:eastAsia="Times New Roman" w:hAnsi="Times New Roman" w:cs="Times New Roman"/>
                <w:b/>
                <w:kern w:val="1"/>
                <w:sz w:val="25"/>
                <w:szCs w:val="25"/>
                <w:lang w:eastAsia="ru-RU"/>
              </w:rPr>
              <w:t xml:space="preserve"> </w:t>
            </w:r>
            <w:r w:rsidRPr="00E943AF">
              <w:rPr>
                <w:rFonts w:ascii="Times New Roman" w:eastAsia="Times New Roman" w:hAnsi="Times New Roman" w:cs="Times New Roman"/>
                <w:b/>
                <w:kern w:val="1"/>
                <w:sz w:val="25"/>
                <w:szCs w:val="25"/>
                <w:lang w:eastAsia="ru-RU"/>
              </w:rPr>
              <w:t>и связанны</w:t>
            </w:r>
            <w:r>
              <w:rPr>
                <w:rFonts w:ascii="Times New Roman" w:eastAsia="Times New Roman" w:hAnsi="Times New Roman" w:cs="Times New Roman"/>
                <w:b/>
                <w:kern w:val="1"/>
                <w:sz w:val="25"/>
                <w:szCs w:val="25"/>
                <w:lang w:eastAsia="ru-RU"/>
              </w:rPr>
              <w:t>х с ним лиц (деловая репутация)</w:t>
            </w:r>
          </w:p>
          <w:p w14:paraId="22C9CFDD" w14:textId="77777777" w:rsidR="009D4188" w:rsidRPr="00E943AF" w:rsidRDefault="009D4188" w:rsidP="00367689">
            <w:pPr>
              <w:tabs>
                <w:tab w:val="left" w:pos="0"/>
              </w:tabs>
              <w:suppressAutoHyphens/>
              <w:rPr>
                <w:rFonts w:ascii="Times New Roman" w:eastAsia="Times New Roman" w:hAnsi="Times New Roman" w:cs="Times New Roman"/>
                <w:b/>
                <w:kern w:val="1"/>
                <w:sz w:val="25"/>
                <w:szCs w:val="25"/>
                <w:lang w:eastAsia="ru-RU"/>
              </w:rPr>
            </w:pPr>
            <w:r w:rsidRPr="00E943AF">
              <w:rPr>
                <w:rFonts w:ascii="Times New Roman" w:eastAsia="Times New Roman" w:hAnsi="Times New Roman" w:cs="Times New Roman"/>
                <w:b/>
                <w:sz w:val="25"/>
                <w:szCs w:val="25"/>
                <w:lang w:eastAsia="ar-SA"/>
              </w:rPr>
              <w:t>3.1.</w:t>
            </w:r>
            <w:r w:rsidRPr="00E943AF">
              <w:rPr>
                <w:rFonts w:ascii="Times New Roman" w:eastAsia="Times New Roman" w:hAnsi="Times New Roman" w:cs="Times New Roman"/>
                <w:sz w:val="25"/>
                <w:szCs w:val="25"/>
                <w:lang w:eastAsia="ar-SA"/>
              </w:rPr>
              <w:t xml:space="preserve"> Оценка деловой репутации</w:t>
            </w:r>
            <w:r>
              <w:rPr>
                <w:rFonts w:ascii="Times New Roman" w:eastAsia="Times New Roman" w:hAnsi="Times New Roman" w:cs="Times New Roman"/>
                <w:sz w:val="25"/>
                <w:szCs w:val="25"/>
                <w:lang w:eastAsia="ar-SA"/>
              </w:rPr>
              <w:t xml:space="preserve"> заемщика</w:t>
            </w:r>
            <w:r w:rsidRPr="00E943AF">
              <w:rPr>
                <w:rFonts w:ascii="Times New Roman" w:eastAsia="Times New Roman" w:hAnsi="Times New Roman" w:cs="Times New Roman"/>
                <w:sz w:val="25"/>
                <w:szCs w:val="25"/>
                <w:lang w:eastAsia="ar-SA"/>
              </w:rPr>
              <w:t xml:space="preserve">, его участников и руководителей, </w:t>
            </w:r>
            <w:r>
              <w:rPr>
                <w:rFonts w:ascii="Times New Roman" w:eastAsia="Times New Roman" w:hAnsi="Times New Roman" w:cs="Times New Roman"/>
                <w:sz w:val="25"/>
                <w:szCs w:val="25"/>
                <w:lang w:eastAsia="ar-SA"/>
              </w:rPr>
              <w:t xml:space="preserve">бенефициаров, представителей, лиц, принимающих решения, </w:t>
            </w:r>
            <w:r w:rsidRPr="00E943AF">
              <w:rPr>
                <w:rFonts w:ascii="Times New Roman" w:eastAsia="Times New Roman" w:hAnsi="Times New Roman" w:cs="Times New Roman"/>
                <w:sz w:val="25"/>
                <w:szCs w:val="25"/>
                <w:lang w:eastAsia="ar-SA"/>
              </w:rPr>
              <w:t>а также поручителей</w:t>
            </w:r>
            <w:r>
              <w:rPr>
                <w:rFonts w:ascii="Times New Roman" w:eastAsia="Times New Roman" w:hAnsi="Times New Roman" w:cs="Times New Roman"/>
                <w:sz w:val="25"/>
                <w:szCs w:val="25"/>
                <w:lang w:eastAsia="ar-SA"/>
              </w:rPr>
              <w:t>.</w:t>
            </w:r>
          </w:p>
        </w:tc>
      </w:tr>
      <w:tr w:rsidR="009D4188" w:rsidRPr="00E943AF" w14:paraId="5BA3F1BF" w14:textId="77777777" w:rsidTr="00367689">
        <w:trPr>
          <w:jc w:val="center"/>
        </w:trPr>
        <w:tc>
          <w:tcPr>
            <w:tcW w:w="9918" w:type="dxa"/>
            <w:tcBorders>
              <w:top w:val="dotted" w:sz="4" w:space="0" w:color="auto"/>
              <w:bottom w:val="dotted" w:sz="4" w:space="0" w:color="auto"/>
            </w:tcBorders>
          </w:tcPr>
          <w:p w14:paraId="0BF546A5" w14:textId="77777777" w:rsidR="009D4188" w:rsidRPr="00E943AF" w:rsidRDefault="009D4188" w:rsidP="00367689">
            <w:pPr>
              <w:tabs>
                <w:tab w:val="left" w:pos="0"/>
              </w:tabs>
              <w:suppressAutoHyphens/>
              <w:rPr>
                <w:rFonts w:ascii="Times New Roman" w:eastAsia="Times New Roman" w:hAnsi="Times New Roman" w:cs="Times New Roman"/>
                <w:sz w:val="25"/>
                <w:szCs w:val="25"/>
                <w:lang w:eastAsia="ar-SA"/>
              </w:rPr>
            </w:pPr>
            <w:r w:rsidRPr="00E943AF">
              <w:rPr>
                <w:rFonts w:ascii="Times New Roman" w:eastAsia="Times New Roman" w:hAnsi="Times New Roman" w:cs="Times New Roman"/>
                <w:b/>
                <w:sz w:val="25"/>
                <w:szCs w:val="25"/>
                <w:lang w:eastAsia="ar-SA"/>
              </w:rPr>
              <w:t>3.2.</w:t>
            </w:r>
            <w:r w:rsidRPr="00E943AF">
              <w:rPr>
                <w:rFonts w:ascii="Times New Roman" w:eastAsia="Times New Roman" w:hAnsi="Times New Roman" w:cs="Times New Roman"/>
                <w:sz w:val="25"/>
                <w:szCs w:val="25"/>
                <w:lang w:eastAsia="ar-SA"/>
              </w:rPr>
              <w:t xml:space="preserve"> Подтверждение регистрационных </w:t>
            </w:r>
            <w:proofErr w:type="gramStart"/>
            <w:r w:rsidRPr="00E943AF">
              <w:rPr>
                <w:rFonts w:ascii="Times New Roman" w:eastAsia="Times New Roman" w:hAnsi="Times New Roman" w:cs="Times New Roman"/>
                <w:sz w:val="25"/>
                <w:szCs w:val="25"/>
                <w:lang w:eastAsia="ar-SA"/>
              </w:rPr>
              <w:t xml:space="preserve">данных </w:t>
            </w:r>
            <w:r>
              <w:rPr>
                <w:rFonts w:ascii="Times New Roman" w:eastAsia="Times New Roman" w:hAnsi="Times New Roman" w:cs="Times New Roman"/>
                <w:sz w:val="25"/>
                <w:szCs w:val="25"/>
                <w:lang w:eastAsia="ar-SA"/>
              </w:rPr>
              <w:t xml:space="preserve"> заемщика</w:t>
            </w:r>
            <w:proofErr w:type="gramEnd"/>
            <w:r w:rsidRPr="00E943AF">
              <w:rPr>
                <w:rFonts w:ascii="Times New Roman" w:eastAsia="Times New Roman" w:hAnsi="Times New Roman" w:cs="Times New Roman"/>
                <w:sz w:val="25"/>
                <w:szCs w:val="25"/>
                <w:lang w:eastAsia="ar-SA"/>
              </w:rPr>
              <w:t>.</w:t>
            </w:r>
          </w:p>
        </w:tc>
      </w:tr>
      <w:tr w:rsidR="009D4188" w:rsidRPr="00E943AF" w14:paraId="6C46164D" w14:textId="77777777" w:rsidTr="00367689">
        <w:trPr>
          <w:jc w:val="center"/>
        </w:trPr>
        <w:tc>
          <w:tcPr>
            <w:tcW w:w="9918" w:type="dxa"/>
            <w:tcBorders>
              <w:top w:val="dotted" w:sz="4" w:space="0" w:color="auto"/>
              <w:bottom w:val="dotted" w:sz="4" w:space="0" w:color="auto"/>
            </w:tcBorders>
          </w:tcPr>
          <w:p w14:paraId="3B7E0301" w14:textId="77777777" w:rsidR="009D4188" w:rsidRPr="00E943AF" w:rsidRDefault="009D4188" w:rsidP="00367689">
            <w:pPr>
              <w:tabs>
                <w:tab w:val="left" w:pos="0"/>
              </w:tabs>
              <w:suppressAutoHyphens/>
              <w:rPr>
                <w:rFonts w:ascii="Times New Roman" w:eastAsia="Times New Roman" w:hAnsi="Times New Roman" w:cs="Times New Roman"/>
                <w:sz w:val="25"/>
                <w:szCs w:val="25"/>
                <w:lang w:eastAsia="ar-SA"/>
              </w:rPr>
            </w:pPr>
            <w:r w:rsidRPr="00E943AF">
              <w:rPr>
                <w:rFonts w:ascii="Times New Roman" w:eastAsia="Times New Roman" w:hAnsi="Times New Roman" w:cs="Times New Roman"/>
                <w:b/>
                <w:sz w:val="25"/>
                <w:szCs w:val="25"/>
                <w:lang w:eastAsia="ar-SA"/>
              </w:rPr>
              <w:t>3.3.</w:t>
            </w:r>
            <w:r w:rsidRPr="00E943AF">
              <w:rPr>
                <w:rFonts w:ascii="Times New Roman" w:eastAsia="Times New Roman" w:hAnsi="Times New Roman" w:cs="Times New Roman"/>
                <w:sz w:val="25"/>
                <w:szCs w:val="25"/>
                <w:lang w:eastAsia="ar-SA"/>
              </w:rPr>
              <w:t xml:space="preserve"> Проверка вовлеченности/</w:t>
            </w:r>
            <w:proofErr w:type="gramStart"/>
            <w:r w:rsidRPr="00E943AF">
              <w:rPr>
                <w:rFonts w:ascii="Times New Roman" w:eastAsia="Times New Roman" w:hAnsi="Times New Roman" w:cs="Times New Roman"/>
                <w:sz w:val="25"/>
                <w:szCs w:val="25"/>
                <w:lang w:eastAsia="ar-SA"/>
              </w:rPr>
              <w:t xml:space="preserve">невовлеченности </w:t>
            </w:r>
            <w:r>
              <w:rPr>
                <w:rFonts w:ascii="Times New Roman" w:eastAsia="Times New Roman" w:hAnsi="Times New Roman" w:cs="Times New Roman"/>
                <w:sz w:val="25"/>
                <w:szCs w:val="25"/>
                <w:lang w:eastAsia="ar-SA"/>
              </w:rPr>
              <w:t xml:space="preserve"> заемщика</w:t>
            </w:r>
            <w:proofErr w:type="gramEnd"/>
            <w:r>
              <w:rPr>
                <w:rFonts w:ascii="Times New Roman" w:eastAsia="Times New Roman" w:hAnsi="Times New Roman" w:cs="Times New Roman"/>
                <w:sz w:val="25"/>
                <w:szCs w:val="25"/>
                <w:lang w:eastAsia="ar-SA"/>
              </w:rPr>
              <w:t xml:space="preserve"> </w:t>
            </w:r>
            <w:r w:rsidRPr="00E943AF">
              <w:rPr>
                <w:rFonts w:ascii="Times New Roman" w:eastAsia="Times New Roman" w:hAnsi="Times New Roman" w:cs="Times New Roman"/>
                <w:sz w:val="25"/>
                <w:szCs w:val="25"/>
                <w:lang w:eastAsia="ar-SA"/>
              </w:rPr>
              <w:t>в судебные разбирательства в качестве ответчика.</w:t>
            </w:r>
          </w:p>
        </w:tc>
      </w:tr>
      <w:tr w:rsidR="009D4188" w:rsidRPr="00E943AF" w14:paraId="407D322A" w14:textId="77777777" w:rsidTr="00367689">
        <w:trPr>
          <w:jc w:val="center"/>
        </w:trPr>
        <w:tc>
          <w:tcPr>
            <w:tcW w:w="9918" w:type="dxa"/>
            <w:tcBorders>
              <w:top w:val="dotted" w:sz="4" w:space="0" w:color="auto"/>
              <w:bottom w:val="dotted" w:sz="4" w:space="0" w:color="auto"/>
            </w:tcBorders>
          </w:tcPr>
          <w:p w14:paraId="57D2791D" w14:textId="77777777" w:rsidR="009D4188" w:rsidRPr="00E943AF" w:rsidRDefault="009D4188" w:rsidP="00367689">
            <w:pPr>
              <w:tabs>
                <w:tab w:val="left" w:pos="0"/>
              </w:tabs>
              <w:suppressAutoHyphens/>
              <w:rPr>
                <w:rFonts w:ascii="Times New Roman" w:eastAsia="Calibri" w:hAnsi="Times New Roman" w:cs="Times New Roman"/>
                <w:sz w:val="25"/>
                <w:szCs w:val="25"/>
                <w:lang w:eastAsia="zh-CN"/>
              </w:rPr>
            </w:pPr>
            <w:r w:rsidRPr="00E943AF">
              <w:rPr>
                <w:rFonts w:ascii="Times New Roman" w:eastAsia="Times New Roman" w:hAnsi="Times New Roman" w:cs="Times New Roman"/>
                <w:b/>
                <w:sz w:val="25"/>
                <w:szCs w:val="25"/>
                <w:lang w:eastAsia="ar-SA"/>
              </w:rPr>
              <w:t>3.4.</w:t>
            </w:r>
            <w:r w:rsidRPr="00E943AF">
              <w:rPr>
                <w:rFonts w:ascii="Times New Roman" w:eastAsia="Times New Roman" w:hAnsi="Times New Roman" w:cs="Times New Roman"/>
                <w:sz w:val="25"/>
                <w:szCs w:val="25"/>
                <w:lang w:eastAsia="ar-SA"/>
              </w:rPr>
              <w:t xml:space="preserve"> Проверка действительности предоставляемых паспортов руководителей, участников</w:t>
            </w:r>
            <w:r>
              <w:rPr>
                <w:rFonts w:ascii="Times New Roman" w:eastAsia="Times New Roman" w:hAnsi="Times New Roman" w:cs="Times New Roman"/>
                <w:sz w:val="25"/>
                <w:szCs w:val="25"/>
                <w:lang w:eastAsia="ar-SA"/>
              </w:rPr>
              <w:t xml:space="preserve"> заемщика (при наличии технической возможности)</w:t>
            </w:r>
            <w:r w:rsidRPr="00E943AF">
              <w:rPr>
                <w:rFonts w:ascii="Times New Roman" w:eastAsia="Times New Roman" w:hAnsi="Times New Roman" w:cs="Times New Roman"/>
                <w:sz w:val="25"/>
                <w:szCs w:val="25"/>
                <w:lang w:eastAsia="ar-SA"/>
              </w:rPr>
              <w:t>.</w:t>
            </w:r>
          </w:p>
        </w:tc>
      </w:tr>
      <w:tr w:rsidR="009D4188" w:rsidRPr="00E943AF" w14:paraId="2665E782" w14:textId="77777777" w:rsidTr="00367689">
        <w:trPr>
          <w:jc w:val="center"/>
        </w:trPr>
        <w:tc>
          <w:tcPr>
            <w:tcW w:w="9918" w:type="dxa"/>
            <w:tcBorders>
              <w:top w:val="dotted" w:sz="4" w:space="0" w:color="auto"/>
              <w:bottom w:val="dotted" w:sz="4" w:space="0" w:color="auto"/>
            </w:tcBorders>
          </w:tcPr>
          <w:p w14:paraId="1DFA4CED" w14:textId="77777777" w:rsidR="009D4188" w:rsidRPr="00E943AF" w:rsidRDefault="009D4188" w:rsidP="00367689">
            <w:pPr>
              <w:tabs>
                <w:tab w:val="left" w:pos="0"/>
              </w:tabs>
              <w:suppressAutoHyphens/>
              <w:rPr>
                <w:rFonts w:ascii="Times New Roman" w:eastAsia="Times New Roman" w:hAnsi="Times New Roman" w:cs="Times New Roman"/>
                <w:sz w:val="25"/>
                <w:szCs w:val="25"/>
                <w:lang w:eastAsia="ar-SA"/>
              </w:rPr>
            </w:pPr>
            <w:r w:rsidRPr="00E943AF">
              <w:rPr>
                <w:rFonts w:ascii="Times New Roman" w:eastAsia="Calibri" w:hAnsi="Times New Roman" w:cs="Times New Roman"/>
                <w:b/>
                <w:sz w:val="25"/>
                <w:szCs w:val="25"/>
                <w:lang w:eastAsia="zh-CN"/>
              </w:rPr>
              <w:t>3.5.</w:t>
            </w:r>
            <w:r w:rsidRPr="00E943AF">
              <w:rPr>
                <w:rFonts w:ascii="Times New Roman" w:eastAsia="Calibri" w:hAnsi="Times New Roman" w:cs="Times New Roman"/>
                <w:sz w:val="25"/>
                <w:szCs w:val="25"/>
                <w:lang w:eastAsia="zh-CN"/>
              </w:rPr>
              <w:t xml:space="preserve"> Проверка наличия</w:t>
            </w:r>
            <w:r w:rsidRPr="00E943AF">
              <w:rPr>
                <w:rFonts w:ascii="Times New Roman" w:eastAsia="Times New Roman" w:hAnsi="Times New Roman" w:cs="Times New Roman"/>
                <w:sz w:val="25"/>
                <w:szCs w:val="25"/>
                <w:lang w:eastAsia="ar-SA"/>
              </w:rPr>
              <w:t xml:space="preserve"> негативной информации о</w:t>
            </w:r>
            <w:r>
              <w:rPr>
                <w:rFonts w:ascii="Times New Roman" w:eastAsia="Times New Roman" w:hAnsi="Times New Roman" w:cs="Times New Roman"/>
                <w:sz w:val="25"/>
                <w:szCs w:val="25"/>
                <w:lang w:eastAsia="ar-SA"/>
              </w:rPr>
              <w:t xml:space="preserve"> заемщике</w:t>
            </w:r>
            <w:r w:rsidRPr="00E943AF">
              <w:rPr>
                <w:rFonts w:ascii="Times New Roman" w:eastAsia="Times New Roman" w:hAnsi="Times New Roman" w:cs="Times New Roman"/>
                <w:sz w:val="25"/>
                <w:szCs w:val="25"/>
                <w:lang w:eastAsia="ar-SA"/>
              </w:rPr>
              <w:t xml:space="preserve">, его руководителях, участниках, членах органов управления, аффилированных лицах, дочерних и зависимых организациях в </w:t>
            </w:r>
            <w:r>
              <w:rPr>
                <w:rFonts w:ascii="Times New Roman" w:eastAsia="Times New Roman" w:hAnsi="Times New Roman" w:cs="Times New Roman"/>
                <w:sz w:val="25"/>
                <w:szCs w:val="25"/>
                <w:lang w:eastAsia="ar-SA"/>
              </w:rPr>
              <w:t xml:space="preserve">открытых информационных </w:t>
            </w:r>
            <w:proofErr w:type="gramStart"/>
            <w:r>
              <w:rPr>
                <w:rFonts w:ascii="Times New Roman" w:eastAsia="Times New Roman" w:hAnsi="Times New Roman" w:cs="Times New Roman"/>
                <w:sz w:val="25"/>
                <w:szCs w:val="25"/>
                <w:lang w:eastAsia="ar-SA"/>
              </w:rPr>
              <w:t>источниках  -</w:t>
            </w:r>
            <w:proofErr w:type="gramEnd"/>
            <w:r>
              <w:rPr>
                <w:rFonts w:ascii="Times New Roman" w:eastAsia="Times New Roman" w:hAnsi="Times New Roman" w:cs="Times New Roman"/>
                <w:sz w:val="25"/>
                <w:szCs w:val="25"/>
                <w:lang w:eastAsia="ar-SA"/>
              </w:rPr>
              <w:t xml:space="preserve"> веб сервисах, социальных сетях, </w:t>
            </w:r>
            <w:r w:rsidRPr="00E943AF">
              <w:rPr>
                <w:rFonts w:ascii="Times New Roman" w:eastAsia="Times New Roman" w:hAnsi="Times New Roman" w:cs="Times New Roman"/>
                <w:sz w:val="25"/>
                <w:szCs w:val="25"/>
                <w:lang w:eastAsia="ar-SA"/>
              </w:rPr>
              <w:t>СМИ.</w:t>
            </w:r>
          </w:p>
        </w:tc>
      </w:tr>
      <w:tr w:rsidR="009D4188" w:rsidRPr="00E943AF" w14:paraId="77D23935" w14:textId="77777777" w:rsidTr="00367689">
        <w:trPr>
          <w:trHeight w:val="274"/>
          <w:jc w:val="center"/>
        </w:trPr>
        <w:tc>
          <w:tcPr>
            <w:tcW w:w="9918" w:type="dxa"/>
            <w:tcBorders>
              <w:top w:val="dotted" w:sz="4" w:space="0" w:color="auto"/>
              <w:bottom w:val="dotted" w:sz="4" w:space="0" w:color="auto"/>
            </w:tcBorders>
          </w:tcPr>
          <w:p w14:paraId="2E6F1DAD" w14:textId="77777777" w:rsidR="009D4188" w:rsidRPr="00E943AF" w:rsidRDefault="009D4188" w:rsidP="00367689">
            <w:pPr>
              <w:tabs>
                <w:tab w:val="left" w:pos="0"/>
              </w:tabs>
              <w:suppressAutoHyphens/>
              <w:rPr>
                <w:rFonts w:ascii="Times New Roman" w:eastAsia="Times New Roman" w:hAnsi="Times New Roman" w:cs="Times New Roman"/>
                <w:sz w:val="25"/>
                <w:szCs w:val="25"/>
                <w:lang w:eastAsia="ar-SA"/>
              </w:rPr>
            </w:pPr>
            <w:r w:rsidRPr="00E943AF">
              <w:rPr>
                <w:rFonts w:ascii="Times New Roman" w:eastAsia="Times New Roman" w:hAnsi="Times New Roman" w:cs="Times New Roman"/>
                <w:b/>
                <w:sz w:val="25"/>
                <w:szCs w:val="25"/>
                <w:lang w:eastAsia="ar-SA"/>
              </w:rPr>
              <w:t>3.6</w:t>
            </w:r>
            <w:r w:rsidRPr="00E943AF">
              <w:rPr>
                <w:rFonts w:ascii="Times New Roman" w:eastAsia="Times New Roman" w:hAnsi="Times New Roman" w:cs="Times New Roman"/>
                <w:sz w:val="25"/>
                <w:szCs w:val="25"/>
                <w:lang w:eastAsia="ar-SA"/>
              </w:rPr>
              <w:t>. Проверка адреса регистрации Субъекта МСП на наличие в особых реестрах ФНС.</w:t>
            </w:r>
          </w:p>
        </w:tc>
      </w:tr>
      <w:tr w:rsidR="009D4188" w:rsidRPr="00E943AF" w14:paraId="5895F703" w14:textId="77777777" w:rsidTr="00367689">
        <w:trPr>
          <w:trHeight w:val="559"/>
          <w:jc w:val="center"/>
        </w:trPr>
        <w:tc>
          <w:tcPr>
            <w:tcW w:w="9918" w:type="dxa"/>
            <w:tcBorders>
              <w:top w:val="dotted" w:sz="4" w:space="0" w:color="auto"/>
            </w:tcBorders>
          </w:tcPr>
          <w:p w14:paraId="56E98B68" w14:textId="77777777" w:rsidR="009D4188" w:rsidRPr="00E943AF" w:rsidRDefault="009D4188" w:rsidP="00367689">
            <w:pPr>
              <w:tabs>
                <w:tab w:val="left" w:pos="0"/>
              </w:tabs>
              <w:suppressAutoHyphens/>
              <w:rPr>
                <w:rFonts w:ascii="Times New Roman" w:eastAsia="Times New Roman" w:hAnsi="Times New Roman" w:cs="Times New Roman"/>
                <w:sz w:val="25"/>
                <w:szCs w:val="25"/>
                <w:lang w:eastAsia="ar-SA"/>
              </w:rPr>
            </w:pPr>
            <w:r w:rsidRPr="00E943AF">
              <w:rPr>
                <w:rFonts w:ascii="Times New Roman" w:eastAsia="Times New Roman" w:hAnsi="Times New Roman" w:cs="Times New Roman"/>
                <w:b/>
                <w:sz w:val="25"/>
                <w:szCs w:val="25"/>
                <w:lang w:eastAsia="ar-SA"/>
              </w:rPr>
              <w:t>3.7.</w:t>
            </w:r>
            <w:r w:rsidRPr="00E943AF">
              <w:rPr>
                <w:rFonts w:ascii="Times New Roman" w:eastAsia="Times New Roman" w:hAnsi="Times New Roman" w:cs="Times New Roman"/>
                <w:sz w:val="25"/>
                <w:szCs w:val="25"/>
                <w:lang w:eastAsia="ar-SA"/>
              </w:rPr>
              <w:t xml:space="preserve"> Проверка наличия исполнительных производств ФССП как в отношении</w:t>
            </w:r>
            <w:r>
              <w:rPr>
                <w:rFonts w:ascii="Times New Roman" w:eastAsia="Times New Roman" w:hAnsi="Times New Roman" w:cs="Times New Roman"/>
                <w:sz w:val="25"/>
                <w:szCs w:val="25"/>
                <w:lang w:eastAsia="ar-SA"/>
              </w:rPr>
              <w:t xml:space="preserve"> заемщика</w:t>
            </w:r>
            <w:r w:rsidRPr="00E943AF">
              <w:rPr>
                <w:rFonts w:ascii="Times New Roman" w:eastAsia="Times New Roman" w:hAnsi="Times New Roman" w:cs="Times New Roman"/>
                <w:sz w:val="25"/>
                <w:szCs w:val="25"/>
                <w:lang w:eastAsia="ar-SA"/>
              </w:rPr>
              <w:t>, так и в отношении его участников и руководителей, а также поручителей.</w:t>
            </w:r>
          </w:p>
        </w:tc>
      </w:tr>
      <w:tr w:rsidR="009D4188" w:rsidRPr="00E943AF" w14:paraId="77279E77" w14:textId="77777777" w:rsidTr="00367689">
        <w:trPr>
          <w:trHeight w:val="559"/>
          <w:jc w:val="center"/>
        </w:trPr>
        <w:tc>
          <w:tcPr>
            <w:tcW w:w="9918" w:type="dxa"/>
            <w:tcBorders>
              <w:top w:val="dotted" w:sz="4" w:space="0" w:color="auto"/>
            </w:tcBorders>
          </w:tcPr>
          <w:p w14:paraId="0C320CF4" w14:textId="77777777" w:rsidR="009D4188" w:rsidRPr="00E943AF" w:rsidRDefault="009D4188" w:rsidP="00367689">
            <w:pPr>
              <w:tabs>
                <w:tab w:val="left" w:pos="0"/>
              </w:tabs>
              <w:suppressAutoHyphens/>
              <w:rPr>
                <w:rFonts w:ascii="Times New Roman" w:eastAsia="Times New Roman" w:hAnsi="Times New Roman" w:cs="Times New Roman"/>
                <w:b/>
                <w:sz w:val="25"/>
                <w:szCs w:val="25"/>
                <w:lang w:eastAsia="ar-SA"/>
              </w:rPr>
            </w:pPr>
            <w:r w:rsidRPr="00E943AF">
              <w:rPr>
                <w:rFonts w:ascii="Times New Roman" w:eastAsia="Calibri" w:hAnsi="Times New Roman" w:cs="Times New Roman"/>
                <w:b/>
                <w:sz w:val="25"/>
                <w:szCs w:val="25"/>
                <w:lang w:eastAsia="zh-CN"/>
              </w:rPr>
              <w:t xml:space="preserve">3.8. </w:t>
            </w:r>
            <w:r w:rsidRPr="00E943AF">
              <w:rPr>
                <w:rFonts w:ascii="Times New Roman" w:eastAsia="Calibri" w:hAnsi="Times New Roman" w:cs="Times New Roman"/>
                <w:sz w:val="25"/>
                <w:szCs w:val="25"/>
                <w:lang w:eastAsia="zh-CN"/>
              </w:rPr>
              <w:t>Проверка отсутствия информации о банкротстве, в том числе завершенных кого-либо из Группы связанных Контрагентов</w:t>
            </w:r>
            <w:r>
              <w:rPr>
                <w:rFonts w:ascii="Times New Roman" w:eastAsia="Calibri" w:hAnsi="Times New Roman" w:cs="Times New Roman"/>
                <w:sz w:val="25"/>
                <w:szCs w:val="25"/>
                <w:lang w:eastAsia="zh-CN"/>
              </w:rPr>
              <w:t xml:space="preserve"> </w:t>
            </w:r>
            <w:r w:rsidRPr="00E943AF">
              <w:rPr>
                <w:rFonts w:ascii="Times New Roman" w:eastAsia="Calibri" w:hAnsi="Times New Roman" w:cs="Times New Roman"/>
                <w:sz w:val="25"/>
                <w:szCs w:val="25"/>
                <w:lang w:eastAsia="zh-CN"/>
              </w:rPr>
              <w:t>в единых информационных реестрах</w:t>
            </w:r>
            <w:r>
              <w:rPr>
                <w:rFonts w:ascii="Times New Roman" w:eastAsia="Calibri" w:hAnsi="Times New Roman" w:cs="Times New Roman"/>
                <w:sz w:val="25"/>
                <w:szCs w:val="25"/>
                <w:lang w:eastAsia="zh-CN"/>
              </w:rPr>
              <w:t>.</w:t>
            </w:r>
          </w:p>
        </w:tc>
      </w:tr>
      <w:tr w:rsidR="009D4188" w:rsidRPr="00E943AF" w14:paraId="377C50D6" w14:textId="77777777" w:rsidTr="00367689">
        <w:trPr>
          <w:jc w:val="center"/>
        </w:trPr>
        <w:tc>
          <w:tcPr>
            <w:tcW w:w="9918" w:type="dxa"/>
            <w:tcBorders>
              <w:bottom w:val="dotted" w:sz="4" w:space="0" w:color="auto"/>
            </w:tcBorders>
          </w:tcPr>
          <w:p w14:paraId="45F7336A" w14:textId="77777777" w:rsidR="009D4188" w:rsidRPr="00E943AF" w:rsidRDefault="009D4188" w:rsidP="00367689">
            <w:pPr>
              <w:tabs>
                <w:tab w:val="num" w:pos="1418"/>
              </w:tabs>
              <w:suppressAutoHyphens/>
              <w:rPr>
                <w:rFonts w:ascii="Times New Roman" w:eastAsia="Times New Roman" w:hAnsi="Times New Roman" w:cs="Times New Roman"/>
                <w:b/>
                <w:sz w:val="25"/>
                <w:szCs w:val="25"/>
                <w:lang w:eastAsia="ar-SA"/>
              </w:rPr>
            </w:pPr>
            <w:r w:rsidRPr="00E943AF">
              <w:rPr>
                <w:rFonts w:ascii="Times New Roman" w:eastAsia="Times New Roman" w:hAnsi="Times New Roman" w:cs="Times New Roman"/>
                <w:b/>
                <w:kern w:val="1"/>
                <w:sz w:val="25"/>
                <w:szCs w:val="25"/>
                <w:lang w:eastAsia="ru-RU"/>
              </w:rPr>
              <w:t xml:space="preserve">4. </w:t>
            </w:r>
            <w:r w:rsidRPr="00E943AF">
              <w:rPr>
                <w:rFonts w:ascii="Times New Roman" w:eastAsia="Times New Roman" w:hAnsi="Times New Roman" w:cs="Times New Roman"/>
                <w:b/>
                <w:sz w:val="25"/>
                <w:szCs w:val="25"/>
                <w:lang w:eastAsia="ar-SA"/>
              </w:rPr>
              <w:t xml:space="preserve">Экспертиза правоспособности </w:t>
            </w:r>
            <w:r>
              <w:rPr>
                <w:rFonts w:ascii="Times New Roman" w:eastAsia="Times New Roman" w:hAnsi="Times New Roman" w:cs="Times New Roman"/>
                <w:b/>
                <w:sz w:val="25"/>
                <w:szCs w:val="25"/>
                <w:lang w:eastAsia="ar-SA"/>
              </w:rPr>
              <w:t xml:space="preserve">заемщика </w:t>
            </w:r>
            <w:r w:rsidRPr="00E943AF">
              <w:rPr>
                <w:rFonts w:ascii="Times New Roman" w:eastAsia="Times New Roman" w:hAnsi="Times New Roman" w:cs="Times New Roman"/>
                <w:b/>
                <w:sz w:val="25"/>
                <w:szCs w:val="25"/>
                <w:lang w:eastAsia="ar-SA"/>
              </w:rPr>
              <w:t>без оценки правоспособнос</w:t>
            </w:r>
            <w:r>
              <w:rPr>
                <w:rFonts w:ascii="Times New Roman" w:eastAsia="Times New Roman" w:hAnsi="Times New Roman" w:cs="Times New Roman"/>
                <w:b/>
                <w:sz w:val="25"/>
                <w:szCs w:val="25"/>
                <w:lang w:eastAsia="ar-SA"/>
              </w:rPr>
              <w:t>ти связанных/аффилированных лиц</w:t>
            </w:r>
          </w:p>
        </w:tc>
      </w:tr>
      <w:tr w:rsidR="009D4188" w:rsidRPr="00E943AF" w14:paraId="2A079713" w14:textId="77777777" w:rsidTr="00367689">
        <w:trPr>
          <w:jc w:val="center"/>
        </w:trPr>
        <w:tc>
          <w:tcPr>
            <w:tcW w:w="9918" w:type="dxa"/>
            <w:tcBorders>
              <w:top w:val="dotted" w:sz="4" w:space="0" w:color="auto"/>
              <w:bottom w:val="dotted" w:sz="4" w:space="0" w:color="auto"/>
            </w:tcBorders>
          </w:tcPr>
          <w:p w14:paraId="3735E7BA" w14:textId="77777777" w:rsidR="009D4188" w:rsidRPr="00E943AF" w:rsidRDefault="009D4188" w:rsidP="00367689">
            <w:pPr>
              <w:tabs>
                <w:tab w:val="left" w:pos="0"/>
              </w:tabs>
              <w:suppressAutoHyphens/>
              <w:rPr>
                <w:rFonts w:ascii="Times New Roman" w:eastAsia="Times New Roman" w:hAnsi="Times New Roman" w:cs="Times New Roman"/>
                <w:sz w:val="25"/>
                <w:szCs w:val="25"/>
                <w:lang w:eastAsia="ar-SA"/>
              </w:rPr>
            </w:pPr>
            <w:r w:rsidRPr="00E943AF">
              <w:rPr>
                <w:rFonts w:ascii="Times New Roman" w:eastAsia="Times New Roman" w:hAnsi="Times New Roman" w:cs="Times New Roman"/>
                <w:b/>
                <w:sz w:val="25"/>
                <w:szCs w:val="25"/>
                <w:lang w:eastAsia="ar-SA"/>
              </w:rPr>
              <w:t>4.1.</w:t>
            </w:r>
            <w:r w:rsidRPr="00E943AF">
              <w:rPr>
                <w:rFonts w:ascii="Times New Roman" w:eastAsia="Times New Roman" w:hAnsi="Times New Roman" w:cs="Times New Roman"/>
                <w:sz w:val="25"/>
                <w:szCs w:val="25"/>
                <w:lang w:eastAsia="ar-SA"/>
              </w:rPr>
              <w:t xml:space="preserve"> Проверка правоспособности</w:t>
            </w:r>
            <w:r>
              <w:rPr>
                <w:rFonts w:ascii="Times New Roman" w:eastAsia="Times New Roman" w:hAnsi="Times New Roman" w:cs="Times New Roman"/>
                <w:sz w:val="25"/>
                <w:szCs w:val="25"/>
                <w:lang w:eastAsia="ar-SA"/>
              </w:rPr>
              <w:t xml:space="preserve"> заемщика</w:t>
            </w:r>
            <w:r w:rsidRPr="00E943AF">
              <w:rPr>
                <w:rFonts w:ascii="Times New Roman" w:eastAsia="Times New Roman" w:hAnsi="Times New Roman" w:cs="Times New Roman"/>
                <w:sz w:val="25"/>
                <w:szCs w:val="25"/>
                <w:lang w:eastAsia="ar-SA"/>
              </w:rPr>
              <w:t xml:space="preserve">. </w:t>
            </w:r>
          </w:p>
        </w:tc>
      </w:tr>
      <w:tr w:rsidR="009D4188" w:rsidRPr="00E943AF" w14:paraId="049787C8" w14:textId="77777777" w:rsidTr="00367689">
        <w:trPr>
          <w:jc w:val="center"/>
        </w:trPr>
        <w:tc>
          <w:tcPr>
            <w:tcW w:w="9918" w:type="dxa"/>
            <w:tcBorders>
              <w:top w:val="dotted" w:sz="4" w:space="0" w:color="auto"/>
              <w:bottom w:val="single" w:sz="4" w:space="0" w:color="auto"/>
            </w:tcBorders>
          </w:tcPr>
          <w:p w14:paraId="003B78D7" w14:textId="77777777" w:rsidR="009D4188" w:rsidRPr="00E943AF" w:rsidRDefault="009D4188" w:rsidP="00367689">
            <w:pPr>
              <w:tabs>
                <w:tab w:val="left" w:pos="0"/>
              </w:tabs>
              <w:suppressAutoHyphens/>
              <w:rPr>
                <w:rFonts w:ascii="Times New Roman" w:eastAsia="Times New Roman" w:hAnsi="Times New Roman" w:cs="Times New Roman"/>
                <w:sz w:val="25"/>
                <w:szCs w:val="25"/>
                <w:lang w:eastAsia="ar-SA"/>
              </w:rPr>
            </w:pPr>
            <w:r w:rsidRPr="00E943AF">
              <w:rPr>
                <w:rFonts w:ascii="Times New Roman" w:eastAsia="Times New Roman" w:hAnsi="Times New Roman" w:cs="Times New Roman"/>
                <w:b/>
                <w:sz w:val="25"/>
                <w:szCs w:val="25"/>
                <w:lang w:eastAsia="ar-SA"/>
              </w:rPr>
              <w:lastRenderedPageBreak/>
              <w:t>4.2</w:t>
            </w:r>
            <w:r w:rsidRPr="00E943AF">
              <w:rPr>
                <w:rFonts w:ascii="Times New Roman" w:eastAsia="Times New Roman" w:hAnsi="Times New Roman" w:cs="Times New Roman"/>
                <w:sz w:val="25"/>
                <w:szCs w:val="25"/>
                <w:lang w:eastAsia="ar-SA"/>
              </w:rPr>
              <w:t xml:space="preserve">. Проверка полномочий должностных лиц Субъекта МСП на подписание </w:t>
            </w:r>
            <w:r>
              <w:rPr>
                <w:rFonts w:ascii="Times New Roman" w:eastAsia="Times New Roman" w:hAnsi="Times New Roman" w:cs="Times New Roman"/>
                <w:sz w:val="25"/>
                <w:szCs w:val="25"/>
                <w:lang w:eastAsia="ar-SA"/>
              </w:rPr>
              <w:t>Д</w:t>
            </w:r>
            <w:r w:rsidRPr="00E943AF">
              <w:rPr>
                <w:rFonts w:ascii="Times New Roman" w:eastAsia="Times New Roman" w:hAnsi="Times New Roman" w:cs="Times New Roman"/>
                <w:sz w:val="25"/>
                <w:szCs w:val="25"/>
                <w:lang w:eastAsia="ar-SA"/>
              </w:rPr>
              <w:t xml:space="preserve">оговора </w:t>
            </w:r>
            <w:r>
              <w:rPr>
                <w:rFonts w:ascii="Times New Roman" w:eastAsia="Times New Roman" w:hAnsi="Times New Roman" w:cs="Times New Roman"/>
                <w:sz w:val="25"/>
                <w:szCs w:val="25"/>
                <w:lang w:eastAsia="ar-SA"/>
              </w:rPr>
              <w:t>поручительства</w:t>
            </w:r>
            <w:r w:rsidRPr="00E943AF">
              <w:rPr>
                <w:rFonts w:ascii="Times New Roman" w:eastAsia="Times New Roman" w:hAnsi="Times New Roman" w:cs="Times New Roman"/>
                <w:sz w:val="25"/>
                <w:szCs w:val="25"/>
                <w:lang w:eastAsia="ar-SA"/>
              </w:rPr>
              <w:t>, а также подтверждение или опровержение необходимо</w:t>
            </w:r>
            <w:r>
              <w:rPr>
                <w:rFonts w:ascii="Times New Roman" w:eastAsia="Times New Roman" w:hAnsi="Times New Roman" w:cs="Times New Roman"/>
                <w:sz w:val="25"/>
                <w:szCs w:val="25"/>
                <w:lang w:eastAsia="ar-SA"/>
              </w:rPr>
              <w:t>сти одобрения Договора поручительства</w:t>
            </w:r>
            <w:r w:rsidRPr="00E943AF">
              <w:rPr>
                <w:rFonts w:ascii="Times New Roman" w:eastAsia="Times New Roman" w:hAnsi="Times New Roman" w:cs="Times New Roman"/>
                <w:sz w:val="25"/>
                <w:szCs w:val="25"/>
                <w:lang w:eastAsia="ar-SA"/>
              </w:rPr>
              <w:t xml:space="preserve"> уполномоченными органами Субъекта МСП.</w:t>
            </w:r>
          </w:p>
        </w:tc>
      </w:tr>
    </w:tbl>
    <w:p w14:paraId="4440B58F" w14:textId="77777777" w:rsidR="009D4188" w:rsidRPr="00417F78" w:rsidRDefault="009D4188" w:rsidP="009D4188">
      <w:pPr>
        <w:suppressAutoHyphens/>
        <w:ind w:firstLine="360"/>
        <w:rPr>
          <w:rFonts w:ascii="Times New Roman" w:eastAsia="Calibri" w:hAnsi="Times New Roman" w:cs="Times New Roman"/>
          <w:sz w:val="24"/>
          <w:szCs w:val="24"/>
          <w:lang w:eastAsia="zh-CN"/>
        </w:rPr>
      </w:pPr>
    </w:p>
    <w:p w14:paraId="3FB0D0B8" w14:textId="77777777" w:rsidR="00221D40" w:rsidRDefault="00221D40">
      <w:pPr>
        <w:spacing w:after="200" w:line="276" w:lineRule="auto"/>
        <w:ind w:firstLine="0"/>
        <w:jc w:val="lef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br w:type="page"/>
      </w:r>
    </w:p>
    <w:p w14:paraId="0182161E" w14:textId="5A4261DA" w:rsidR="009D4188" w:rsidRPr="00D17C6E" w:rsidRDefault="009D4188" w:rsidP="009D4188">
      <w:pPr>
        <w:jc w:val="right"/>
        <w:rPr>
          <w:rFonts w:ascii="Times New Roman" w:eastAsia="Times New Roman" w:hAnsi="Times New Roman" w:cs="Times New Roman"/>
          <w:sz w:val="28"/>
          <w:szCs w:val="28"/>
          <w:lang w:eastAsia="ru-RU"/>
        </w:rPr>
      </w:pPr>
      <w:r w:rsidRPr="00D17C6E">
        <w:rPr>
          <w:rFonts w:ascii="Times New Roman" w:eastAsia="Times New Roman" w:hAnsi="Times New Roman" w:cs="Times New Roman"/>
          <w:sz w:val="28"/>
          <w:szCs w:val="28"/>
          <w:lang w:eastAsia="ru-RU"/>
        </w:rPr>
        <w:lastRenderedPageBreak/>
        <w:t xml:space="preserve">Приложение </w:t>
      </w:r>
      <w:r w:rsidR="00E06B5A">
        <w:rPr>
          <w:rFonts w:ascii="Times New Roman" w:eastAsia="Times New Roman" w:hAnsi="Times New Roman" w:cs="Times New Roman"/>
          <w:sz w:val="28"/>
          <w:szCs w:val="28"/>
          <w:lang w:eastAsia="ru-RU"/>
        </w:rPr>
        <w:t>5</w:t>
      </w:r>
    </w:p>
    <w:p w14:paraId="76971E17" w14:textId="77777777" w:rsidR="009D4188" w:rsidRDefault="009D4188" w:rsidP="009D4188">
      <w:pPr>
        <w:suppressAutoHyphens/>
        <w:jc w:val="center"/>
        <w:rPr>
          <w:rFonts w:ascii="Times New Roman" w:eastAsia="Calibri" w:hAnsi="Times New Roman" w:cs="Times New Roman"/>
          <w:b/>
          <w:sz w:val="24"/>
          <w:szCs w:val="24"/>
          <w:lang w:eastAsia="zh-CN"/>
        </w:rPr>
      </w:pPr>
    </w:p>
    <w:p w14:paraId="1E6A441B" w14:textId="77777777" w:rsidR="009D4188" w:rsidRDefault="009D4188" w:rsidP="009D4188">
      <w:pPr>
        <w:suppressAutoHyphens/>
        <w:jc w:val="center"/>
        <w:rPr>
          <w:rFonts w:ascii="Times New Roman" w:eastAsia="Calibri" w:hAnsi="Times New Roman" w:cs="Times New Roman"/>
          <w:b/>
          <w:sz w:val="24"/>
          <w:szCs w:val="24"/>
          <w:lang w:eastAsia="zh-CN"/>
        </w:rPr>
      </w:pPr>
      <w:r w:rsidRPr="002C1D41">
        <w:rPr>
          <w:rFonts w:ascii="Times New Roman" w:eastAsia="Calibri" w:hAnsi="Times New Roman" w:cs="Times New Roman"/>
          <w:b/>
          <w:sz w:val="24"/>
          <w:szCs w:val="24"/>
          <w:lang w:eastAsia="zh-CN"/>
        </w:rPr>
        <w:t>ПЕРЕЧЕНЬ ПРОВОДИМЫХ ПРОЦЕДУР ПО АНДЕРРАЙТИНГУ</w:t>
      </w:r>
    </w:p>
    <w:p w14:paraId="6DC38677" w14:textId="77777777" w:rsidR="009D4188" w:rsidRPr="002C1D41" w:rsidDel="00F27D1C" w:rsidRDefault="009D4188" w:rsidP="009D4188">
      <w:pPr>
        <w:suppressAutoHyphens/>
        <w:jc w:val="center"/>
        <w:rPr>
          <w:rFonts w:ascii="Times New Roman" w:eastAsia="Calibri" w:hAnsi="Times New Roman" w:cs="Times New Roman"/>
          <w:b/>
          <w:sz w:val="24"/>
          <w:szCs w:val="24"/>
          <w:lang w:eastAsia="zh-CN"/>
        </w:rPr>
      </w:pPr>
    </w:p>
    <w:tbl>
      <w:tblPr>
        <w:tblW w:w="103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9780"/>
      </w:tblGrid>
      <w:tr w:rsidR="009D4188" w:rsidRPr="00682DFE" w14:paraId="6A9077AD" w14:textId="77777777" w:rsidTr="00367689">
        <w:trPr>
          <w:trHeight w:val="461"/>
          <w:jc w:val="center"/>
        </w:trPr>
        <w:tc>
          <w:tcPr>
            <w:tcW w:w="562" w:type="dxa"/>
            <w:tcBorders>
              <w:bottom w:val="single" w:sz="4" w:space="0" w:color="auto"/>
            </w:tcBorders>
            <w:vAlign w:val="center"/>
          </w:tcPr>
          <w:p w14:paraId="010A6817" w14:textId="77777777" w:rsidR="009D4188" w:rsidRPr="004425A2" w:rsidRDefault="009D4188" w:rsidP="00FC4E1C">
            <w:pPr>
              <w:suppressAutoHyphens/>
              <w:ind w:firstLine="0"/>
              <w:jc w:val="center"/>
              <w:rPr>
                <w:rFonts w:ascii="Times New Roman" w:eastAsia="Calibri" w:hAnsi="Times New Roman" w:cs="Times New Roman"/>
                <w:sz w:val="25"/>
                <w:szCs w:val="25"/>
                <w:lang w:eastAsia="zh-CN"/>
              </w:rPr>
            </w:pPr>
            <w:r>
              <w:rPr>
                <w:rFonts w:ascii="Times New Roman" w:eastAsia="Calibri" w:hAnsi="Times New Roman" w:cs="Times New Roman"/>
                <w:sz w:val="25"/>
                <w:szCs w:val="25"/>
                <w:lang w:eastAsia="zh-CN"/>
              </w:rPr>
              <w:t>№ п/п</w:t>
            </w:r>
          </w:p>
        </w:tc>
        <w:tc>
          <w:tcPr>
            <w:tcW w:w="9780" w:type="dxa"/>
            <w:tcBorders>
              <w:bottom w:val="single" w:sz="4" w:space="0" w:color="auto"/>
            </w:tcBorders>
            <w:vAlign w:val="center"/>
          </w:tcPr>
          <w:p w14:paraId="0747DA5B" w14:textId="77777777" w:rsidR="009D4188" w:rsidRPr="00C41FDB" w:rsidRDefault="009D4188" w:rsidP="00FC4E1C">
            <w:pPr>
              <w:suppressAutoHyphens/>
              <w:ind w:firstLine="0"/>
              <w:jc w:val="center"/>
              <w:rPr>
                <w:rFonts w:ascii="Times New Roman" w:eastAsia="Calibri" w:hAnsi="Times New Roman" w:cs="Times New Roman"/>
                <w:sz w:val="25"/>
                <w:szCs w:val="25"/>
                <w:lang w:eastAsia="zh-CN"/>
              </w:rPr>
            </w:pPr>
            <w:r w:rsidRPr="00C41FDB">
              <w:rPr>
                <w:rFonts w:ascii="Times New Roman" w:eastAsia="Calibri" w:hAnsi="Times New Roman" w:cs="Times New Roman"/>
                <w:sz w:val="25"/>
                <w:szCs w:val="25"/>
                <w:lang w:eastAsia="zh-CN"/>
              </w:rPr>
              <w:t>Перечень процедур</w:t>
            </w:r>
          </w:p>
        </w:tc>
      </w:tr>
      <w:tr w:rsidR="009D4188" w:rsidRPr="00682DFE" w14:paraId="03BD5ECF" w14:textId="77777777" w:rsidTr="00367689">
        <w:trPr>
          <w:trHeight w:val="20"/>
          <w:jc w:val="center"/>
        </w:trPr>
        <w:tc>
          <w:tcPr>
            <w:tcW w:w="562" w:type="dxa"/>
            <w:vMerge w:val="restart"/>
            <w:tcBorders>
              <w:top w:val="single" w:sz="4" w:space="0" w:color="auto"/>
            </w:tcBorders>
            <w:vAlign w:val="center"/>
          </w:tcPr>
          <w:p w14:paraId="434C0A0B" w14:textId="77777777" w:rsidR="009D4188" w:rsidRPr="004425A2" w:rsidRDefault="009D4188" w:rsidP="00FC4E1C">
            <w:pPr>
              <w:suppressAutoHyphens/>
              <w:ind w:firstLine="0"/>
              <w:jc w:val="center"/>
              <w:rPr>
                <w:rFonts w:ascii="Times New Roman" w:eastAsia="Calibri" w:hAnsi="Times New Roman" w:cs="Times New Roman"/>
                <w:sz w:val="25"/>
                <w:szCs w:val="25"/>
                <w:lang w:eastAsia="zh-CN"/>
              </w:rPr>
            </w:pPr>
            <w:r w:rsidRPr="004425A2">
              <w:rPr>
                <w:rFonts w:ascii="Times New Roman" w:eastAsia="Calibri" w:hAnsi="Times New Roman" w:cs="Times New Roman"/>
                <w:sz w:val="25"/>
                <w:szCs w:val="25"/>
                <w:lang w:eastAsia="zh-CN"/>
              </w:rPr>
              <w:t>1.</w:t>
            </w:r>
          </w:p>
        </w:tc>
        <w:tc>
          <w:tcPr>
            <w:tcW w:w="9780" w:type="dxa"/>
            <w:tcBorders>
              <w:top w:val="single" w:sz="4" w:space="0" w:color="auto"/>
              <w:bottom w:val="single" w:sz="4" w:space="0" w:color="auto"/>
            </w:tcBorders>
            <w:vAlign w:val="center"/>
          </w:tcPr>
          <w:p w14:paraId="572A103A" w14:textId="77777777" w:rsidR="009D4188" w:rsidRPr="00C41FDB" w:rsidRDefault="009D4188" w:rsidP="00FC4E1C">
            <w:pPr>
              <w:suppressAutoHyphens/>
              <w:ind w:firstLine="0"/>
              <w:rPr>
                <w:rFonts w:ascii="Times New Roman" w:eastAsia="Calibri" w:hAnsi="Times New Roman" w:cs="Times New Roman"/>
                <w:sz w:val="25"/>
                <w:szCs w:val="25"/>
                <w:lang w:eastAsia="zh-CN"/>
              </w:rPr>
            </w:pPr>
            <w:r>
              <w:rPr>
                <w:rFonts w:ascii="Times New Roman" w:eastAsia="Calibri" w:hAnsi="Times New Roman" w:cs="Times New Roman"/>
                <w:sz w:val="25"/>
                <w:szCs w:val="25"/>
                <w:lang w:eastAsia="zh-CN"/>
              </w:rPr>
              <w:t xml:space="preserve">Проверка наличия связанных с Заемщиком Контрагентов, выявление роли Заемщика в </w:t>
            </w:r>
            <w:proofErr w:type="gramStart"/>
            <w:r>
              <w:rPr>
                <w:rFonts w:ascii="Times New Roman" w:eastAsia="Calibri" w:hAnsi="Times New Roman" w:cs="Times New Roman"/>
                <w:sz w:val="25"/>
                <w:szCs w:val="25"/>
                <w:lang w:eastAsia="zh-CN"/>
              </w:rPr>
              <w:t>группе  связанных</w:t>
            </w:r>
            <w:proofErr w:type="gramEnd"/>
            <w:r>
              <w:rPr>
                <w:rFonts w:ascii="Times New Roman" w:eastAsia="Calibri" w:hAnsi="Times New Roman" w:cs="Times New Roman"/>
                <w:sz w:val="25"/>
                <w:szCs w:val="25"/>
                <w:lang w:eastAsia="zh-CN"/>
              </w:rPr>
              <w:t xml:space="preserve"> Контрагентов</w:t>
            </w:r>
          </w:p>
        </w:tc>
      </w:tr>
      <w:tr w:rsidR="009D4188" w:rsidRPr="00682DFE" w14:paraId="5D7154B1" w14:textId="77777777" w:rsidTr="00367689">
        <w:trPr>
          <w:trHeight w:val="20"/>
          <w:jc w:val="center"/>
        </w:trPr>
        <w:tc>
          <w:tcPr>
            <w:tcW w:w="562" w:type="dxa"/>
            <w:vMerge/>
            <w:vAlign w:val="center"/>
          </w:tcPr>
          <w:p w14:paraId="12EAE798" w14:textId="77777777" w:rsidR="009D4188" w:rsidRPr="004425A2" w:rsidRDefault="009D4188" w:rsidP="00FC4E1C">
            <w:pPr>
              <w:suppressAutoHyphens/>
              <w:ind w:firstLine="0"/>
              <w:jc w:val="center"/>
              <w:rPr>
                <w:rFonts w:ascii="Times New Roman" w:eastAsia="Calibri" w:hAnsi="Times New Roman" w:cs="Times New Roman"/>
                <w:sz w:val="25"/>
                <w:szCs w:val="25"/>
                <w:lang w:eastAsia="zh-CN"/>
              </w:rPr>
            </w:pPr>
          </w:p>
        </w:tc>
        <w:tc>
          <w:tcPr>
            <w:tcW w:w="9780" w:type="dxa"/>
            <w:tcBorders>
              <w:top w:val="single" w:sz="4" w:space="0" w:color="auto"/>
              <w:bottom w:val="single" w:sz="4" w:space="0" w:color="auto"/>
            </w:tcBorders>
            <w:vAlign w:val="center"/>
          </w:tcPr>
          <w:p w14:paraId="58C37521" w14:textId="77777777" w:rsidR="009D4188" w:rsidRPr="00C41FDB" w:rsidRDefault="009D4188" w:rsidP="00FC4E1C">
            <w:pPr>
              <w:suppressAutoHyphens/>
              <w:ind w:firstLine="0"/>
              <w:rPr>
                <w:rFonts w:ascii="Times New Roman" w:eastAsia="Calibri" w:hAnsi="Times New Roman" w:cs="Times New Roman"/>
                <w:sz w:val="25"/>
                <w:szCs w:val="25"/>
                <w:lang w:eastAsia="zh-CN"/>
              </w:rPr>
            </w:pPr>
            <w:r w:rsidRPr="00C41FDB">
              <w:rPr>
                <w:rFonts w:ascii="Times New Roman" w:eastAsia="Calibri" w:hAnsi="Times New Roman" w:cs="Times New Roman"/>
                <w:sz w:val="25"/>
                <w:szCs w:val="25"/>
                <w:lang w:eastAsia="zh-CN"/>
              </w:rPr>
              <w:t>Проверка отсутствия информации о банкротстве, в том числе завершенных, кого-либо из Группы связанных Контрагентов в единых информационных реестрах.</w:t>
            </w:r>
          </w:p>
        </w:tc>
      </w:tr>
      <w:tr w:rsidR="009D4188" w:rsidRPr="00682DFE" w14:paraId="4A724108" w14:textId="77777777" w:rsidTr="00367689">
        <w:trPr>
          <w:trHeight w:val="20"/>
          <w:jc w:val="center"/>
        </w:trPr>
        <w:tc>
          <w:tcPr>
            <w:tcW w:w="562" w:type="dxa"/>
            <w:vMerge/>
            <w:tcBorders>
              <w:bottom w:val="single" w:sz="4" w:space="0" w:color="auto"/>
            </w:tcBorders>
            <w:vAlign w:val="center"/>
          </w:tcPr>
          <w:p w14:paraId="5FCB051B" w14:textId="77777777" w:rsidR="009D4188" w:rsidRPr="004425A2" w:rsidRDefault="009D4188" w:rsidP="00FC4E1C">
            <w:pPr>
              <w:suppressAutoHyphens/>
              <w:ind w:firstLine="0"/>
              <w:jc w:val="center"/>
              <w:rPr>
                <w:rFonts w:ascii="Times New Roman" w:eastAsia="Calibri" w:hAnsi="Times New Roman" w:cs="Times New Roman"/>
                <w:sz w:val="25"/>
                <w:szCs w:val="25"/>
                <w:lang w:eastAsia="zh-CN"/>
              </w:rPr>
            </w:pPr>
          </w:p>
        </w:tc>
        <w:tc>
          <w:tcPr>
            <w:tcW w:w="9780" w:type="dxa"/>
            <w:tcBorders>
              <w:top w:val="single" w:sz="4" w:space="0" w:color="auto"/>
              <w:bottom w:val="single" w:sz="4" w:space="0" w:color="auto"/>
            </w:tcBorders>
            <w:vAlign w:val="center"/>
          </w:tcPr>
          <w:p w14:paraId="0A8FD1DA" w14:textId="77777777" w:rsidR="009D4188" w:rsidRPr="00C41FDB" w:rsidRDefault="009D4188" w:rsidP="00FC4E1C">
            <w:pPr>
              <w:suppressAutoHyphens/>
              <w:ind w:firstLine="0"/>
              <w:rPr>
                <w:rFonts w:ascii="Times New Roman" w:eastAsia="Calibri" w:hAnsi="Times New Roman" w:cs="Times New Roman"/>
                <w:sz w:val="25"/>
                <w:szCs w:val="25"/>
                <w:lang w:eastAsia="zh-CN"/>
              </w:rPr>
            </w:pPr>
            <w:r w:rsidRPr="00C41FDB">
              <w:rPr>
                <w:rFonts w:ascii="Times New Roman" w:eastAsia="Calibri" w:hAnsi="Times New Roman" w:cs="Times New Roman"/>
                <w:sz w:val="25"/>
                <w:szCs w:val="25"/>
                <w:lang w:eastAsia="zh-CN"/>
              </w:rPr>
              <w:t>Проверка отсутствия/ наличия информации по вовлечен</w:t>
            </w:r>
            <w:r>
              <w:rPr>
                <w:rFonts w:ascii="Times New Roman" w:eastAsia="Calibri" w:hAnsi="Times New Roman" w:cs="Times New Roman"/>
                <w:sz w:val="25"/>
                <w:szCs w:val="25"/>
                <w:lang w:eastAsia="zh-CN"/>
              </w:rPr>
              <w:t>ности</w:t>
            </w:r>
            <w:r w:rsidRPr="00C41FDB">
              <w:rPr>
                <w:rFonts w:ascii="Times New Roman" w:eastAsia="Calibri" w:hAnsi="Times New Roman" w:cs="Times New Roman"/>
                <w:sz w:val="25"/>
                <w:szCs w:val="25"/>
                <w:lang w:eastAsia="zh-CN"/>
              </w:rPr>
              <w:t xml:space="preserve"> заемщика, связанных компаний Группы, бенефициаров в судебные разбирательства на сайтах арбитражных судов.</w:t>
            </w:r>
          </w:p>
        </w:tc>
      </w:tr>
      <w:tr w:rsidR="009D4188" w:rsidRPr="00682DFE" w14:paraId="2FF6992B" w14:textId="77777777" w:rsidTr="00367689">
        <w:trPr>
          <w:trHeight w:val="20"/>
          <w:jc w:val="center"/>
        </w:trPr>
        <w:tc>
          <w:tcPr>
            <w:tcW w:w="562" w:type="dxa"/>
            <w:tcBorders>
              <w:top w:val="single" w:sz="4" w:space="0" w:color="auto"/>
              <w:bottom w:val="single" w:sz="4" w:space="0" w:color="auto"/>
            </w:tcBorders>
            <w:vAlign w:val="center"/>
          </w:tcPr>
          <w:p w14:paraId="1C35A986" w14:textId="77777777" w:rsidR="009D4188" w:rsidRPr="004425A2" w:rsidRDefault="009D4188" w:rsidP="00FC4E1C">
            <w:pPr>
              <w:suppressAutoHyphens/>
              <w:ind w:firstLine="0"/>
              <w:jc w:val="center"/>
              <w:rPr>
                <w:rFonts w:ascii="Times New Roman" w:eastAsia="Calibri" w:hAnsi="Times New Roman" w:cs="Times New Roman"/>
                <w:sz w:val="25"/>
                <w:szCs w:val="25"/>
                <w:lang w:eastAsia="zh-CN"/>
              </w:rPr>
            </w:pPr>
            <w:r w:rsidRPr="004425A2">
              <w:rPr>
                <w:rFonts w:ascii="Times New Roman" w:eastAsia="Calibri" w:hAnsi="Times New Roman" w:cs="Times New Roman"/>
                <w:sz w:val="25"/>
                <w:szCs w:val="25"/>
                <w:lang w:eastAsia="zh-CN"/>
              </w:rPr>
              <w:t>2.</w:t>
            </w:r>
          </w:p>
        </w:tc>
        <w:tc>
          <w:tcPr>
            <w:tcW w:w="9780" w:type="dxa"/>
            <w:tcBorders>
              <w:top w:val="single" w:sz="4" w:space="0" w:color="auto"/>
              <w:bottom w:val="single" w:sz="4" w:space="0" w:color="auto"/>
            </w:tcBorders>
            <w:vAlign w:val="center"/>
          </w:tcPr>
          <w:p w14:paraId="51B53672" w14:textId="77777777" w:rsidR="009D4188" w:rsidRPr="00C41FDB" w:rsidRDefault="009D4188" w:rsidP="00FC4E1C">
            <w:pPr>
              <w:suppressAutoHyphens/>
              <w:ind w:firstLine="0"/>
              <w:rPr>
                <w:rFonts w:ascii="Times New Roman" w:eastAsia="Calibri" w:hAnsi="Times New Roman" w:cs="Times New Roman"/>
                <w:sz w:val="25"/>
                <w:szCs w:val="25"/>
                <w:lang w:eastAsia="zh-CN"/>
              </w:rPr>
            </w:pPr>
            <w:r w:rsidRPr="00C41FDB">
              <w:rPr>
                <w:rFonts w:ascii="Times New Roman" w:eastAsia="Calibri" w:hAnsi="Times New Roman" w:cs="Times New Roman"/>
                <w:sz w:val="25"/>
                <w:szCs w:val="25"/>
                <w:lang w:eastAsia="zh-CN"/>
              </w:rPr>
              <w:t>Проверка наличия годовой официальной отчетности Субъекта МСП в статистической базе, верификация соответствия данных с представленными документами.</w:t>
            </w:r>
          </w:p>
        </w:tc>
      </w:tr>
      <w:tr w:rsidR="009D4188" w:rsidRPr="00682DFE" w14:paraId="79F88B6E" w14:textId="77777777" w:rsidTr="00367689">
        <w:trPr>
          <w:trHeight w:val="1160"/>
          <w:jc w:val="center"/>
        </w:trPr>
        <w:tc>
          <w:tcPr>
            <w:tcW w:w="562" w:type="dxa"/>
            <w:tcBorders>
              <w:top w:val="single" w:sz="4" w:space="0" w:color="auto"/>
            </w:tcBorders>
            <w:vAlign w:val="center"/>
          </w:tcPr>
          <w:p w14:paraId="225ED3B9" w14:textId="77777777" w:rsidR="009D4188" w:rsidRPr="004425A2" w:rsidRDefault="009D4188" w:rsidP="00FC4E1C">
            <w:pPr>
              <w:suppressAutoHyphens/>
              <w:ind w:firstLine="0"/>
              <w:jc w:val="center"/>
              <w:rPr>
                <w:rFonts w:ascii="Times New Roman" w:eastAsia="Calibri" w:hAnsi="Times New Roman" w:cs="Times New Roman"/>
                <w:sz w:val="25"/>
                <w:szCs w:val="25"/>
                <w:lang w:eastAsia="zh-CN"/>
              </w:rPr>
            </w:pPr>
            <w:r w:rsidRPr="004425A2">
              <w:rPr>
                <w:rFonts w:ascii="Times New Roman" w:eastAsia="Calibri" w:hAnsi="Times New Roman" w:cs="Times New Roman"/>
                <w:sz w:val="25"/>
                <w:szCs w:val="25"/>
                <w:lang w:eastAsia="zh-CN"/>
              </w:rPr>
              <w:t>3.</w:t>
            </w:r>
          </w:p>
        </w:tc>
        <w:tc>
          <w:tcPr>
            <w:tcW w:w="9780" w:type="dxa"/>
            <w:tcBorders>
              <w:top w:val="single" w:sz="4" w:space="0" w:color="auto"/>
            </w:tcBorders>
            <w:vAlign w:val="center"/>
          </w:tcPr>
          <w:p w14:paraId="2AED3687" w14:textId="77777777" w:rsidR="009D4188" w:rsidRPr="00C41FDB" w:rsidRDefault="009D4188" w:rsidP="00FC4E1C">
            <w:pPr>
              <w:suppressAutoHyphens/>
              <w:ind w:firstLine="0"/>
              <w:rPr>
                <w:rFonts w:ascii="Times New Roman" w:eastAsia="Calibri" w:hAnsi="Times New Roman" w:cs="Times New Roman"/>
                <w:sz w:val="25"/>
                <w:szCs w:val="25"/>
                <w:lang w:eastAsia="zh-CN"/>
              </w:rPr>
            </w:pPr>
            <w:r w:rsidRPr="00C41FDB">
              <w:rPr>
                <w:rFonts w:ascii="Times New Roman" w:eastAsia="Calibri" w:hAnsi="Times New Roman" w:cs="Times New Roman"/>
                <w:sz w:val="25"/>
                <w:szCs w:val="25"/>
                <w:lang w:eastAsia="zh-CN"/>
              </w:rPr>
              <w:t xml:space="preserve">Сбор и анализ информации </w:t>
            </w:r>
            <w:proofErr w:type="gramStart"/>
            <w:r w:rsidRPr="00C41FDB">
              <w:rPr>
                <w:rFonts w:ascii="Times New Roman" w:eastAsia="Calibri" w:hAnsi="Times New Roman" w:cs="Times New Roman"/>
                <w:sz w:val="25"/>
                <w:szCs w:val="25"/>
                <w:lang w:eastAsia="zh-CN"/>
              </w:rPr>
              <w:t>из  открытых</w:t>
            </w:r>
            <w:proofErr w:type="gramEnd"/>
            <w:r w:rsidRPr="00C41FDB">
              <w:rPr>
                <w:rFonts w:ascii="Times New Roman" w:eastAsia="Calibri" w:hAnsi="Times New Roman" w:cs="Times New Roman"/>
                <w:sz w:val="25"/>
                <w:szCs w:val="25"/>
                <w:lang w:eastAsia="zh-CN"/>
              </w:rPr>
              <w:t xml:space="preserve"> интернет-источников:</w:t>
            </w:r>
          </w:p>
          <w:p w14:paraId="6951961B" w14:textId="77777777" w:rsidR="009D4188" w:rsidRPr="004425A2" w:rsidRDefault="009D4188" w:rsidP="00FC4E1C">
            <w:pPr>
              <w:suppressAutoHyphens/>
              <w:ind w:firstLine="0"/>
              <w:rPr>
                <w:rFonts w:ascii="Times New Roman" w:eastAsia="Calibri" w:hAnsi="Times New Roman" w:cs="Times New Roman"/>
                <w:sz w:val="25"/>
                <w:szCs w:val="25"/>
                <w:lang w:eastAsia="zh-CN"/>
              </w:rPr>
            </w:pPr>
            <w:r w:rsidRPr="004425A2">
              <w:rPr>
                <w:rFonts w:ascii="Times New Roman" w:eastAsia="Calibri" w:hAnsi="Times New Roman" w:cs="Times New Roman"/>
                <w:sz w:val="25"/>
                <w:szCs w:val="25"/>
                <w:lang w:eastAsia="zh-CN"/>
              </w:rPr>
              <w:t>- проверка наличия/ отсутствия сайта компании в сети Интернет</w:t>
            </w:r>
            <w:r>
              <w:rPr>
                <w:rFonts w:ascii="Times New Roman" w:eastAsia="Calibri" w:hAnsi="Times New Roman" w:cs="Times New Roman"/>
                <w:sz w:val="25"/>
                <w:szCs w:val="25"/>
                <w:lang w:eastAsia="zh-CN"/>
              </w:rPr>
              <w:t>, каналов и сообществ в социальных сетях.</w:t>
            </w:r>
          </w:p>
        </w:tc>
      </w:tr>
      <w:tr w:rsidR="009D4188" w:rsidRPr="00682DFE" w14:paraId="07001963" w14:textId="77777777" w:rsidTr="00367689">
        <w:trPr>
          <w:trHeight w:val="852"/>
          <w:jc w:val="center"/>
        </w:trPr>
        <w:tc>
          <w:tcPr>
            <w:tcW w:w="562" w:type="dxa"/>
            <w:tcBorders>
              <w:top w:val="single" w:sz="4" w:space="0" w:color="auto"/>
            </w:tcBorders>
            <w:vAlign w:val="center"/>
          </w:tcPr>
          <w:p w14:paraId="4F0A044E" w14:textId="77777777" w:rsidR="009D4188" w:rsidRPr="004425A2" w:rsidRDefault="009D4188" w:rsidP="00FC4E1C">
            <w:pPr>
              <w:suppressAutoHyphens/>
              <w:ind w:firstLine="0"/>
              <w:jc w:val="center"/>
              <w:rPr>
                <w:rFonts w:ascii="Times New Roman" w:eastAsia="Calibri" w:hAnsi="Times New Roman" w:cs="Times New Roman"/>
                <w:sz w:val="25"/>
                <w:szCs w:val="25"/>
                <w:lang w:eastAsia="zh-CN"/>
              </w:rPr>
            </w:pPr>
            <w:r>
              <w:rPr>
                <w:rFonts w:ascii="Times New Roman" w:eastAsia="Calibri" w:hAnsi="Times New Roman" w:cs="Times New Roman"/>
                <w:sz w:val="25"/>
                <w:szCs w:val="25"/>
                <w:lang w:eastAsia="zh-CN"/>
              </w:rPr>
              <w:t>4.</w:t>
            </w:r>
          </w:p>
        </w:tc>
        <w:tc>
          <w:tcPr>
            <w:tcW w:w="9780" w:type="dxa"/>
            <w:tcBorders>
              <w:top w:val="single" w:sz="4" w:space="0" w:color="auto"/>
            </w:tcBorders>
            <w:vAlign w:val="center"/>
          </w:tcPr>
          <w:p w14:paraId="4E53FC3A" w14:textId="77777777" w:rsidR="009D4188" w:rsidRPr="00415E59" w:rsidRDefault="009D4188" w:rsidP="00FC4E1C">
            <w:pPr>
              <w:suppressAutoHyphens/>
              <w:ind w:firstLine="0"/>
              <w:rPr>
                <w:rFonts w:ascii="Times New Roman" w:eastAsia="Calibri" w:hAnsi="Times New Roman" w:cs="Times New Roman"/>
                <w:sz w:val="25"/>
                <w:szCs w:val="25"/>
                <w:lang w:eastAsia="zh-CN"/>
              </w:rPr>
            </w:pPr>
            <w:r>
              <w:rPr>
                <w:rFonts w:ascii="Times New Roman" w:eastAsia="Calibri" w:hAnsi="Times New Roman" w:cs="Times New Roman"/>
                <w:sz w:val="25"/>
                <w:szCs w:val="25"/>
                <w:lang w:eastAsia="zh-CN"/>
              </w:rPr>
              <w:t>Анализ деятельности заемщика, в т.ч. история развития бизнеса, анализ финансируемого проекта, целевое назначение привлекаемых денежных средств, производственной и сырьевой базы, основных покупателей и поставщиков, финансовых обязательств, кредитной истории, движения денежных средств.</w:t>
            </w:r>
          </w:p>
        </w:tc>
      </w:tr>
      <w:tr w:rsidR="009D4188" w:rsidRPr="00682DFE" w14:paraId="64FA8518" w14:textId="77777777" w:rsidTr="00367689">
        <w:trPr>
          <w:trHeight w:val="824"/>
          <w:jc w:val="center"/>
        </w:trPr>
        <w:tc>
          <w:tcPr>
            <w:tcW w:w="562" w:type="dxa"/>
            <w:tcBorders>
              <w:top w:val="single" w:sz="4" w:space="0" w:color="auto"/>
            </w:tcBorders>
            <w:vAlign w:val="center"/>
          </w:tcPr>
          <w:p w14:paraId="29DA960D" w14:textId="77777777" w:rsidR="009D4188" w:rsidRPr="004425A2" w:rsidRDefault="009D4188" w:rsidP="00FC4E1C">
            <w:pPr>
              <w:suppressAutoHyphens/>
              <w:ind w:firstLine="0"/>
              <w:jc w:val="center"/>
              <w:rPr>
                <w:rFonts w:ascii="Times New Roman" w:eastAsia="Calibri" w:hAnsi="Times New Roman" w:cs="Times New Roman"/>
                <w:sz w:val="25"/>
                <w:szCs w:val="25"/>
                <w:lang w:eastAsia="zh-CN"/>
              </w:rPr>
            </w:pPr>
            <w:r>
              <w:rPr>
                <w:rFonts w:ascii="Times New Roman" w:eastAsia="Calibri" w:hAnsi="Times New Roman" w:cs="Times New Roman"/>
                <w:sz w:val="25"/>
                <w:szCs w:val="25"/>
                <w:lang w:eastAsia="zh-CN"/>
              </w:rPr>
              <w:t>5</w:t>
            </w:r>
            <w:r w:rsidRPr="004425A2">
              <w:rPr>
                <w:rFonts w:ascii="Times New Roman" w:eastAsia="Calibri" w:hAnsi="Times New Roman" w:cs="Times New Roman"/>
                <w:sz w:val="25"/>
                <w:szCs w:val="25"/>
                <w:lang w:eastAsia="zh-CN"/>
              </w:rPr>
              <w:t>.</w:t>
            </w:r>
          </w:p>
        </w:tc>
        <w:tc>
          <w:tcPr>
            <w:tcW w:w="9780" w:type="dxa"/>
            <w:tcBorders>
              <w:top w:val="single" w:sz="4" w:space="0" w:color="auto"/>
            </w:tcBorders>
            <w:vAlign w:val="center"/>
          </w:tcPr>
          <w:p w14:paraId="41BB3535" w14:textId="77777777" w:rsidR="009D4188" w:rsidRPr="004425A2" w:rsidRDefault="009D4188" w:rsidP="00FC4E1C">
            <w:pPr>
              <w:suppressAutoHyphens/>
              <w:ind w:firstLine="0"/>
              <w:rPr>
                <w:rFonts w:ascii="Times New Roman" w:eastAsia="Calibri" w:hAnsi="Times New Roman" w:cs="Times New Roman"/>
                <w:sz w:val="25"/>
                <w:szCs w:val="25"/>
                <w:lang w:eastAsia="zh-CN"/>
              </w:rPr>
            </w:pPr>
            <w:r w:rsidRPr="004425A2">
              <w:rPr>
                <w:rFonts w:ascii="Times New Roman" w:eastAsia="Calibri" w:hAnsi="Times New Roman" w:cs="Times New Roman"/>
                <w:sz w:val="25"/>
                <w:szCs w:val="25"/>
                <w:lang w:eastAsia="zh-CN"/>
              </w:rPr>
              <w:t>Анализ финансовой отчетности/финансовой информации заемщика и Группы связанных Контрагентов, подтверждение отсутствия стоп-факторов, в том числе:</w:t>
            </w:r>
          </w:p>
          <w:p w14:paraId="45F50CD8" w14:textId="77777777" w:rsidR="009D4188" w:rsidRPr="004425A2" w:rsidRDefault="009D4188" w:rsidP="00FC4E1C">
            <w:pPr>
              <w:suppressAutoHyphens/>
              <w:ind w:firstLine="0"/>
              <w:rPr>
                <w:rFonts w:ascii="Times New Roman" w:eastAsia="Calibri" w:hAnsi="Times New Roman" w:cs="Times New Roman"/>
                <w:sz w:val="25"/>
                <w:szCs w:val="25"/>
                <w:lang w:eastAsia="zh-CN"/>
              </w:rPr>
            </w:pPr>
            <w:r w:rsidRPr="004425A2">
              <w:rPr>
                <w:rFonts w:ascii="Times New Roman" w:eastAsia="Calibri" w:hAnsi="Times New Roman" w:cs="Times New Roman"/>
                <w:sz w:val="25"/>
                <w:szCs w:val="25"/>
                <w:lang w:eastAsia="zh-CN"/>
              </w:rPr>
              <w:t>- проверка построения аналитической отчетности Субъекта МСП (при использовании управленческих данных), анализ отчетности Субъекта МСП (бухгалтерской, управленческой).</w:t>
            </w:r>
          </w:p>
        </w:tc>
      </w:tr>
      <w:tr w:rsidR="009D4188" w:rsidRPr="00682DFE" w14:paraId="0EFAF504" w14:textId="77777777" w:rsidTr="00367689">
        <w:trPr>
          <w:trHeight w:val="1091"/>
          <w:jc w:val="center"/>
        </w:trPr>
        <w:tc>
          <w:tcPr>
            <w:tcW w:w="562" w:type="dxa"/>
            <w:tcBorders>
              <w:top w:val="single" w:sz="4" w:space="0" w:color="auto"/>
            </w:tcBorders>
            <w:vAlign w:val="center"/>
          </w:tcPr>
          <w:p w14:paraId="79D0E69F" w14:textId="77777777" w:rsidR="009D4188" w:rsidRPr="004425A2" w:rsidRDefault="009D4188" w:rsidP="00FC4E1C">
            <w:pPr>
              <w:suppressAutoHyphens/>
              <w:ind w:firstLine="0"/>
              <w:jc w:val="center"/>
              <w:rPr>
                <w:rFonts w:ascii="Times New Roman" w:eastAsia="Calibri" w:hAnsi="Times New Roman" w:cs="Times New Roman"/>
                <w:sz w:val="25"/>
                <w:szCs w:val="25"/>
                <w:lang w:eastAsia="zh-CN"/>
              </w:rPr>
            </w:pPr>
            <w:r>
              <w:rPr>
                <w:rFonts w:ascii="Times New Roman" w:eastAsia="Calibri" w:hAnsi="Times New Roman" w:cs="Times New Roman"/>
                <w:sz w:val="25"/>
                <w:szCs w:val="25"/>
                <w:lang w:eastAsia="zh-CN"/>
              </w:rPr>
              <w:t>6</w:t>
            </w:r>
            <w:r w:rsidRPr="004425A2">
              <w:rPr>
                <w:rFonts w:ascii="Times New Roman" w:eastAsia="Calibri" w:hAnsi="Times New Roman" w:cs="Times New Roman"/>
                <w:sz w:val="25"/>
                <w:szCs w:val="25"/>
                <w:lang w:eastAsia="zh-CN"/>
              </w:rPr>
              <w:t>.</w:t>
            </w:r>
          </w:p>
        </w:tc>
        <w:tc>
          <w:tcPr>
            <w:tcW w:w="9780" w:type="dxa"/>
            <w:tcBorders>
              <w:top w:val="single" w:sz="4" w:space="0" w:color="auto"/>
            </w:tcBorders>
            <w:vAlign w:val="center"/>
          </w:tcPr>
          <w:p w14:paraId="5E2C5A18" w14:textId="77777777" w:rsidR="009D4188" w:rsidRPr="004425A2" w:rsidRDefault="009D4188" w:rsidP="00FC4E1C">
            <w:pPr>
              <w:suppressAutoHyphens/>
              <w:ind w:firstLine="0"/>
              <w:rPr>
                <w:rFonts w:ascii="Times New Roman" w:eastAsia="Calibri" w:hAnsi="Times New Roman" w:cs="Times New Roman"/>
                <w:sz w:val="25"/>
                <w:szCs w:val="25"/>
                <w:lang w:eastAsia="zh-CN"/>
              </w:rPr>
            </w:pPr>
            <w:r w:rsidRPr="004425A2">
              <w:rPr>
                <w:rFonts w:ascii="Times New Roman" w:eastAsia="Calibri" w:hAnsi="Times New Roman" w:cs="Times New Roman"/>
                <w:sz w:val="25"/>
                <w:szCs w:val="25"/>
                <w:lang w:eastAsia="zh-CN"/>
              </w:rPr>
              <w:t>Проверка прав пользования основными объектами производства:</w:t>
            </w:r>
          </w:p>
          <w:p w14:paraId="66894021" w14:textId="77777777" w:rsidR="009D4188" w:rsidRPr="004425A2" w:rsidRDefault="009D4188" w:rsidP="00FC4E1C">
            <w:pPr>
              <w:suppressAutoHyphens/>
              <w:ind w:firstLine="0"/>
              <w:rPr>
                <w:rFonts w:ascii="Times New Roman" w:eastAsia="Calibri" w:hAnsi="Times New Roman" w:cs="Times New Roman"/>
                <w:sz w:val="25"/>
                <w:szCs w:val="25"/>
                <w:lang w:eastAsia="zh-CN"/>
              </w:rPr>
            </w:pPr>
            <w:r w:rsidRPr="004425A2">
              <w:rPr>
                <w:rFonts w:ascii="Times New Roman" w:eastAsia="Calibri" w:hAnsi="Times New Roman" w:cs="Times New Roman"/>
                <w:sz w:val="25"/>
                <w:szCs w:val="25"/>
                <w:lang w:eastAsia="zh-CN"/>
              </w:rPr>
              <w:t>- проверка наличия свидетельств о праве собственности на основные бизнес-объекты (цеха, земельные участки, складские и прочие помещения);</w:t>
            </w:r>
          </w:p>
          <w:p w14:paraId="3A6E2408" w14:textId="77777777" w:rsidR="009D4188" w:rsidRDefault="009D4188" w:rsidP="00FC4E1C">
            <w:pPr>
              <w:suppressAutoHyphens/>
              <w:ind w:firstLine="0"/>
              <w:rPr>
                <w:rFonts w:ascii="Times New Roman" w:eastAsia="Calibri" w:hAnsi="Times New Roman" w:cs="Times New Roman"/>
                <w:sz w:val="25"/>
                <w:szCs w:val="25"/>
                <w:lang w:eastAsia="zh-CN"/>
              </w:rPr>
            </w:pPr>
            <w:r w:rsidRPr="004425A2">
              <w:rPr>
                <w:rFonts w:ascii="Times New Roman" w:eastAsia="Calibri" w:hAnsi="Times New Roman" w:cs="Times New Roman"/>
                <w:sz w:val="25"/>
                <w:szCs w:val="25"/>
                <w:lang w:eastAsia="zh-CN"/>
              </w:rPr>
              <w:t>- проверка наличия договора аренды на основные бизнес</w:t>
            </w:r>
            <w:r>
              <w:rPr>
                <w:rFonts w:ascii="Times New Roman" w:eastAsia="Calibri" w:hAnsi="Times New Roman" w:cs="Times New Roman"/>
                <w:sz w:val="25"/>
                <w:szCs w:val="25"/>
                <w:lang w:eastAsia="zh-CN"/>
              </w:rPr>
              <w:t>-</w:t>
            </w:r>
            <w:r w:rsidRPr="004425A2">
              <w:rPr>
                <w:rFonts w:ascii="Times New Roman" w:eastAsia="Calibri" w:hAnsi="Times New Roman" w:cs="Times New Roman"/>
                <w:sz w:val="25"/>
                <w:szCs w:val="25"/>
                <w:lang w:eastAsia="zh-CN"/>
              </w:rPr>
              <w:t>объекты (цеха, земельные участки, складские и прочие помещения)</w:t>
            </w:r>
            <w:r>
              <w:rPr>
                <w:rFonts w:ascii="Times New Roman" w:eastAsia="Calibri" w:hAnsi="Times New Roman" w:cs="Times New Roman"/>
                <w:sz w:val="25"/>
                <w:szCs w:val="25"/>
                <w:lang w:eastAsia="zh-CN"/>
              </w:rPr>
              <w:t>;</w:t>
            </w:r>
          </w:p>
          <w:p w14:paraId="2E690BEB" w14:textId="77777777" w:rsidR="009D4188" w:rsidRPr="004425A2" w:rsidRDefault="009D4188" w:rsidP="00FC4E1C">
            <w:pPr>
              <w:suppressAutoHyphens/>
              <w:ind w:firstLine="0"/>
              <w:rPr>
                <w:rFonts w:ascii="Times New Roman" w:eastAsia="Calibri" w:hAnsi="Times New Roman" w:cs="Times New Roman"/>
                <w:sz w:val="25"/>
                <w:szCs w:val="25"/>
                <w:lang w:eastAsia="zh-CN"/>
              </w:rPr>
            </w:pPr>
            <w:r>
              <w:rPr>
                <w:rFonts w:ascii="Times New Roman" w:eastAsia="Calibri" w:hAnsi="Times New Roman" w:cs="Times New Roman"/>
                <w:sz w:val="25"/>
                <w:szCs w:val="25"/>
                <w:lang w:eastAsia="zh-CN"/>
              </w:rPr>
              <w:t xml:space="preserve"> - выборочная проверка наличия прав собственности/аренды на используемое основное оборудование</w:t>
            </w:r>
          </w:p>
        </w:tc>
      </w:tr>
      <w:tr w:rsidR="009D4188" w:rsidRPr="00682DFE" w14:paraId="2D64BFF6" w14:textId="77777777" w:rsidTr="00367689">
        <w:trPr>
          <w:trHeight w:val="1160"/>
          <w:jc w:val="center"/>
        </w:trPr>
        <w:tc>
          <w:tcPr>
            <w:tcW w:w="562" w:type="dxa"/>
            <w:tcBorders>
              <w:top w:val="single" w:sz="4" w:space="0" w:color="auto"/>
            </w:tcBorders>
            <w:vAlign w:val="center"/>
          </w:tcPr>
          <w:p w14:paraId="4C96483C" w14:textId="77777777" w:rsidR="009D4188" w:rsidRPr="004425A2" w:rsidRDefault="009D4188" w:rsidP="00FC4E1C">
            <w:pPr>
              <w:suppressAutoHyphens/>
              <w:ind w:firstLine="0"/>
              <w:jc w:val="center"/>
              <w:rPr>
                <w:rFonts w:ascii="Times New Roman" w:eastAsia="Calibri" w:hAnsi="Times New Roman" w:cs="Times New Roman"/>
                <w:sz w:val="25"/>
                <w:szCs w:val="25"/>
                <w:lang w:eastAsia="zh-CN"/>
              </w:rPr>
            </w:pPr>
            <w:r>
              <w:rPr>
                <w:rFonts w:ascii="Times New Roman" w:eastAsia="Calibri" w:hAnsi="Times New Roman" w:cs="Times New Roman"/>
                <w:sz w:val="25"/>
                <w:szCs w:val="25"/>
                <w:lang w:eastAsia="zh-CN"/>
              </w:rPr>
              <w:t>7</w:t>
            </w:r>
            <w:r w:rsidRPr="004425A2">
              <w:rPr>
                <w:rFonts w:ascii="Times New Roman" w:eastAsia="Calibri" w:hAnsi="Times New Roman" w:cs="Times New Roman"/>
                <w:sz w:val="25"/>
                <w:szCs w:val="25"/>
                <w:lang w:eastAsia="zh-CN"/>
              </w:rPr>
              <w:t>.</w:t>
            </w:r>
          </w:p>
        </w:tc>
        <w:tc>
          <w:tcPr>
            <w:tcW w:w="9780" w:type="dxa"/>
            <w:tcBorders>
              <w:top w:val="single" w:sz="4" w:space="0" w:color="auto"/>
            </w:tcBorders>
            <w:vAlign w:val="center"/>
          </w:tcPr>
          <w:p w14:paraId="3C5DFEF6" w14:textId="77777777" w:rsidR="009D4188" w:rsidRPr="004425A2" w:rsidRDefault="009D4188" w:rsidP="00FC4E1C">
            <w:pPr>
              <w:suppressAutoHyphens/>
              <w:ind w:firstLine="0"/>
              <w:rPr>
                <w:rFonts w:ascii="Times New Roman" w:eastAsia="Calibri" w:hAnsi="Times New Roman" w:cs="Times New Roman"/>
                <w:sz w:val="25"/>
                <w:szCs w:val="25"/>
                <w:lang w:eastAsia="zh-CN"/>
              </w:rPr>
            </w:pPr>
            <w:r w:rsidRPr="004425A2">
              <w:rPr>
                <w:rFonts w:ascii="Times New Roman" w:eastAsia="Calibri" w:hAnsi="Times New Roman" w:cs="Times New Roman"/>
                <w:sz w:val="25"/>
                <w:szCs w:val="25"/>
                <w:lang w:eastAsia="zh-CN"/>
              </w:rPr>
              <w:t xml:space="preserve">Проверка Решения </w:t>
            </w:r>
            <w:r>
              <w:rPr>
                <w:rFonts w:ascii="Times New Roman" w:eastAsia="Calibri" w:hAnsi="Times New Roman" w:cs="Times New Roman"/>
                <w:sz w:val="25"/>
                <w:szCs w:val="25"/>
                <w:lang w:eastAsia="zh-CN"/>
              </w:rPr>
              <w:t>Финансовой организации</w:t>
            </w:r>
            <w:r w:rsidRPr="004425A2">
              <w:rPr>
                <w:rFonts w:ascii="Times New Roman" w:eastAsia="Calibri" w:hAnsi="Times New Roman" w:cs="Times New Roman"/>
                <w:sz w:val="25"/>
                <w:szCs w:val="25"/>
                <w:lang w:eastAsia="zh-CN"/>
              </w:rPr>
              <w:t xml:space="preserve">-партнера о </w:t>
            </w:r>
            <w:r>
              <w:rPr>
                <w:rFonts w:ascii="Times New Roman" w:eastAsia="Calibri" w:hAnsi="Times New Roman" w:cs="Times New Roman"/>
                <w:sz w:val="25"/>
                <w:szCs w:val="25"/>
                <w:lang w:eastAsia="zh-CN"/>
              </w:rPr>
              <w:t>финансировании</w:t>
            </w:r>
            <w:r w:rsidRPr="004425A2">
              <w:rPr>
                <w:rFonts w:ascii="Times New Roman" w:eastAsia="Calibri" w:hAnsi="Times New Roman" w:cs="Times New Roman"/>
                <w:sz w:val="25"/>
                <w:szCs w:val="25"/>
                <w:lang w:eastAsia="zh-CN"/>
              </w:rPr>
              <w:t xml:space="preserve"> заемщика:</w:t>
            </w:r>
          </w:p>
          <w:p w14:paraId="7D0B030C" w14:textId="77777777" w:rsidR="009D4188" w:rsidRDefault="009D4188" w:rsidP="00FC4E1C">
            <w:pPr>
              <w:tabs>
                <w:tab w:val="left" w:pos="284"/>
              </w:tabs>
              <w:suppressAutoHyphens/>
              <w:ind w:firstLine="0"/>
              <w:contextualSpacing/>
              <w:rPr>
                <w:rFonts w:ascii="Times New Roman" w:eastAsia="Calibri" w:hAnsi="Times New Roman" w:cs="Times New Roman"/>
                <w:sz w:val="25"/>
                <w:szCs w:val="25"/>
                <w:lang w:eastAsia="zh-CN"/>
              </w:rPr>
            </w:pPr>
            <w:r w:rsidRPr="004425A2">
              <w:rPr>
                <w:rFonts w:ascii="Times New Roman" w:eastAsia="Calibri" w:hAnsi="Times New Roman" w:cs="Times New Roman"/>
                <w:sz w:val="25"/>
                <w:szCs w:val="25"/>
                <w:lang w:eastAsia="zh-CN"/>
              </w:rPr>
              <w:t>- проверка Решения на наличие условий, нарушение которых предусматривает досрочное истребование</w:t>
            </w:r>
            <w:r>
              <w:rPr>
                <w:rFonts w:ascii="Times New Roman" w:eastAsia="Calibri" w:hAnsi="Times New Roman" w:cs="Times New Roman"/>
                <w:sz w:val="25"/>
                <w:szCs w:val="25"/>
                <w:lang w:eastAsia="zh-CN"/>
              </w:rPr>
              <w:t>;</w:t>
            </w:r>
          </w:p>
          <w:p w14:paraId="2A80E1D7" w14:textId="77777777" w:rsidR="009D4188" w:rsidRPr="004425A2" w:rsidRDefault="009D4188" w:rsidP="00FC4E1C">
            <w:pPr>
              <w:tabs>
                <w:tab w:val="left" w:pos="284"/>
              </w:tabs>
              <w:suppressAutoHyphens/>
              <w:ind w:firstLine="0"/>
              <w:contextualSpacing/>
              <w:rPr>
                <w:rFonts w:ascii="Times New Roman" w:eastAsia="Calibri" w:hAnsi="Times New Roman" w:cs="Times New Roman"/>
                <w:sz w:val="25"/>
                <w:szCs w:val="25"/>
                <w:lang w:eastAsia="zh-CN"/>
              </w:rPr>
            </w:pPr>
            <w:r>
              <w:rPr>
                <w:rFonts w:ascii="Times New Roman" w:eastAsia="Calibri" w:hAnsi="Times New Roman" w:cs="Times New Roman"/>
                <w:sz w:val="25"/>
                <w:szCs w:val="25"/>
                <w:lang w:eastAsia="zh-CN"/>
              </w:rPr>
              <w:t xml:space="preserve"> - п</w:t>
            </w:r>
            <w:r w:rsidRPr="004425A2">
              <w:rPr>
                <w:rFonts w:ascii="Times New Roman" w:eastAsia="Calibri" w:hAnsi="Times New Roman" w:cs="Times New Roman"/>
                <w:sz w:val="25"/>
                <w:szCs w:val="25"/>
                <w:lang w:eastAsia="zh-CN"/>
              </w:rPr>
              <w:t>роверка адекватности установленных условий:</w:t>
            </w:r>
            <w:r>
              <w:rPr>
                <w:rFonts w:ascii="Times New Roman" w:eastAsia="Calibri" w:hAnsi="Times New Roman" w:cs="Times New Roman"/>
                <w:sz w:val="25"/>
                <w:szCs w:val="25"/>
                <w:lang w:eastAsia="zh-CN"/>
              </w:rPr>
              <w:t xml:space="preserve"> </w:t>
            </w:r>
            <w:r w:rsidRPr="004425A2">
              <w:rPr>
                <w:rFonts w:ascii="Times New Roman" w:eastAsia="Calibri" w:hAnsi="Times New Roman" w:cs="Times New Roman"/>
                <w:sz w:val="25"/>
                <w:szCs w:val="25"/>
                <w:lang w:eastAsia="zh-CN"/>
              </w:rPr>
              <w:t>соответствие условий сделки результатам оценки финансового положения заемщика.</w:t>
            </w:r>
          </w:p>
        </w:tc>
      </w:tr>
      <w:tr w:rsidR="009D4188" w:rsidRPr="00682DFE" w14:paraId="50A9ADC6" w14:textId="77777777" w:rsidTr="00367689">
        <w:trPr>
          <w:trHeight w:val="579"/>
          <w:jc w:val="center"/>
        </w:trPr>
        <w:tc>
          <w:tcPr>
            <w:tcW w:w="562" w:type="dxa"/>
            <w:tcBorders>
              <w:top w:val="single" w:sz="4" w:space="0" w:color="auto"/>
              <w:bottom w:val="single" w:sz="4" w:space="0" w:color="auto"/>
            </w:tcBorders>
            <w:vAlign w:val="center"/>
          </w:tcPr>
          <w:p w14:paraId="0D250574" w14:textId="77777777" w:rsidR="009D4188" w:rsidRPr="004425A2" w:rsidRDefault="009D4188" w:rsidP="00FC4E1C">
            <w:pPr>
              <w:suppressAutoHyphens/>
              <w:ind w:firstLine="0"/>
              <w:jc w:val="center"/>
              <w:rPr>
                <w:rFonts w:ascii="Times New Roman" w:eastAsia="Calibri" w:hAnsi="Times New Roman" w:cs="Times New Roman"/>
                <w:sz w:val="25"/>
                <w:szCs w:val="25"/>
                <w:lang w:eastAsia="zh-CN"/>
              </w:rPr>
            </w:pPr>
            <w:r>
              <w:rPr>
                <w:rFonts w:ascii="Times New Roman" w:eastAsia="Calibri" w:hAnsi="Times New Roman" w:cs="Times New Roman"/>
                <w:sz w:val="25"/>
                <w:szCs w:val="25"/>
                <w:lang w:eastAsia="zh-CN"/>
              </w:rPr>
              <w:t>8</w:t>
            </w:r>
            <w:r w:rsidRPr="004425A2">
              <w:rPr>
                <w:rFonts w:ascii="Times New Roman" w:eastAsia="Calibri" w:hAnsi="Times New Roman" w:cs="Times New Roman"/>
                <w:sz w:val="25"/>
                <w:szCs w:val="25"/>
                <w:lang w:eastAsia="zh-CN"/>
              </w:rPr>
              <w:t>.</w:t>
            </w:r>
          </w:p>
        </w:tc>
        <w:tc>
          <w:tcPr>
            <w:tcW w:w="9780" w:type="dxa"/>
            <w:tcBorders>
              <w:top w:val="single" w:sz="4" w:space="0" w:color="auto"/>
              <w:bottom w:val="single" w:sz="4" w:space="0" w:color="auto"/>
            </w:tcBorders>
            <w:vAlign w:val="center"/>
          </w:tcPr>
          <w:p w14:paraId="604EF8BF" w14:textId="77777777" w:rsidR="009D4188" w:rsidRPr="004425A2" w:rsidRDefault="009D4188" w:rsidP="00FC4E1C">
            <w:pPr>
              <w:suppressAutoHyphens/>
              <w:ind w:firstLine="0"/>
              <w:rPr>
                <w:rFonts w:ascii="Times New Roman" w:eastAsia="Calibri" w:hAnsi="Times New Roman" w:cs="Times New Roman"/>
                <w:sz w:val="25"/>
                <w:szCs w:val="25"/>
                <w:lang w:eastAsia="zh-CN"/>
              </w:rPr>
            </w:pPr>
            <w:r w:rsidRPr="004425A2">
              <w:rPr>
                <w:rFonts w:ascii="Times New Roman" w:eastAsia="Calibri" w:hAnsi="Times New Roman" w:cs="Times New Roman"/>
                <w:sz w:val="25"/>
                <w:szCs w:val="25"/>
                <w:lang w:eastAsia="zh-CN"/>
              </w:rPr>
              <w:t>Оценка рисков по сделке, в том числе</w:t>
            </w:r>
            <w:r>
              <w:rPr>
                <w:rFonts w:ascii="Times New Roman" w:eastAsia="Calibri" w:hAnsi="Times New Roman" w:cs="Times New Roman"/>
                <w:sz w:val="25"/>
                <w:szCs w:val="25"/>
                <w:lang w:eastAsia="zh-CN"/>
              </w:rPr>
              <w:t xml:space="preserve"> </w:t>
            </w:r>
            <w:r w:rsidRPr="004425A2">
              <w:rPr>
                <w:rFonts w:ascii="Times New Roman" w:eastAsia="Calibri" w:hAnsi="Times New Roman" w:cs="Times New Roman"/>
                <w:sz w:val="25"/>
                <w:szCs w:val="25"/>
                <w:lang w:eastAsia="zh-CN"/>
              </w:rPr>
              <w:t>бизнес – риски, кредитные риски, риски проекта, обеспеченности, правовые риски.</w:t>
            </w:r>
          </w:p>
        </w:tc>
      </w:tr>
      <w:tr w:rsidR="009D4188" w:rsidRPr="00682DFE" w14:paraId="3653BEFD" w14:textId="77777777" w:rsidTr="00367689">
        <w:trPr>
          <w:trHeight w:val="20"/>
          <w:jc w:val="center"/>
        </w:trPr>
        <w:tc>
          <w:tcPr>
            <w:tcW w:w="562" w:type="dxa"/>
            <w:tcBorders>
              <w:top w:val="single" w:sz="4" w:space="0" w:color="auto"/>
              <w:bottom w:val="single" w:sz="4" w:space="0" w:color="auto"/>
            </w:tcBorders>
            <w:vAlign w:val="center"/>
          </w:tcPr>
          <w:p w14:paraId="187C5E79" w14:textId="77777777" w:rsidR="009D4188" w:rsidRDefault="009D4188" w:rsidP="00FC4E1C">
            <w:pPr>
              <w:suppressAutoHyphens/>
              <w:ind w:firstLine="0"/>
              <w:jc w:val="center"/>
              <w:rPr>
                <w:rFonts w:ascii="Times New Roman" w:eastAsia="Calibri" w:hAnsi="Times New Roman" w:cs="Times New Roman"/>
                <w:sz w:val="25"/>
                <w:szCs w:val="25"/>
                <w:lang w:eastAsia="zh-CN"/>
              </w:rPr>
            </w:pPr>
            <w:r>
              <w:rPr>
                <w:rFonts w:ascii="Times New Roman" w:eastAsia="Calibri" w:hAnsi="Times New Roman" w:cs="Times New Roman"/>
                <w:sz w:val="25"/>
                <w:szCs w:val="25"/>
                <w:lang w:eastAsia="zh-CN"/>
              </w:rPr>
              <w:t xml:space="preserve">9. </w:t>
            </w:r>
          </w:p>
        </w:tc>
        <w:tc>
          <w:tcPr>
            <w:tcW w:w="9780" w:type="dxa"/>
            <w:tcBorders>
              <w:top w:val="single" w:sz="4" w:space="0" w:color="auto"/>
              <w:bottom w:val="single" w:sz="4" w:space="0" w:color="auto"/>
            </w:tcBorders>
            <w:vAlign w:val="center"/>
          </w:tcPr>
          <w:p w14:paraId="7640FDC1" w14:textId="77777777" w:rsidR="009D4188" w:rsidRPr="004425A2" w:rsidRDefault="009D4188" w:rsidP="00FC4E1C">
            <w:pPr>
              <w:suppressAutoHyphens/>
              <w:ind w:firstLine="0"/>
              <w:rPr>
                <w:rFonts w:ascii="Times New Roman" w:eastAsia="Calibri" w:hAnsi="Times New Roman" w:cs="Times New Roman"/>
                <w:sz w:val="25"/>
                <w:szCs w:val="25"/>
                <w:lang w:eastAsia="zh-CN"/>
              </w:rPr>
            </w:pPr>
            <w:r>
              <w:rPr>
                <w:rFonts w:ascii="Times New Roman" w:eastAsia="Calibri" w:hAnsi="Times New Roman" w:cs="Times New Roman"/>
                <w:sz w:val="25"/>
                <w:szCs w:val="25"/>
                <w:lang w:eastAsia="zh-CN"/>
              </w:rPr>
              <w:t>Предложения по снижению рисков по сделке.</w:t>
            </w:r>
          </w:p>
        </w:tc>
      </w:tr>
    </w:tbl>
    <w:p w14:paraId="45D2BCB6" w14:textId="77777777" w:rsidR="009D4188" w:rsidRDefault="009D4188" w:rsidP="009D4188"/>
    <w:p w14:paraId="5DE56B25" w14:textId="77777777" w:rsidR="009D4188" w:rsidRDefault="009D4188" w:rsidP="009D4188"/>
    <w:p w14:paraId="1D9BC506" w14:textId="77777777" w:rsidR="009D4188" w:rsidRDefault="009D4188" w:rsidP="009D4188"/>
    <w:p w14:paraId="31068420" w14:textId="77777777" w:rsidR="009D4188" w:rsidRDefault="009D4188" w:rsidP="009D4188"/>
    <w:p w14:paraId="367D9D83" w14:textId="77777777" w:rsidR="00221D40" w:rsidRDefault="00221D40" w:rsidP="009D4188">
      <w:pPr>
        <w:pStyle w:val="Default"/>
        <w:ind w:firstLine="709"/>
        <w:contextualSpacing/>
        <w:jc w:val="right"/>
        <w:rPr>
          <w:color w:val="auto"/>
          <w:sz w:val="28"/>
          <w:szCs w:val="28"/>
        </w:rPr>
      </w:pPr>
    </w:p>
    <w:p w14:paraId="6E7C1B3D" w14:textId="77777777" w:rsidR="00221D40" w:rsidRDefault="00221D40" w:rsidP="009D4188">
      <w:pPr>
        <w:pStyle w:val="Default"/>
        <w:ind w:firstLine="709"/>
        <w:contextualSpacing/>
        <w:jc w:val="right"/>
        <w:rPr>
          <w:color w:val="auto"/>
          <w:sz w:val="28"/>
          <w:szCs w:val="28"/>
        </w:rPr>
      </w:pPr>
    </w:p>
    <w:p w14:paraId="3B99B9AD" w14:textId="77777777" w:rsidR="00221D40" w:rsidRDefault="00221D40" w:rsidP="009D4188">
      <w:pPr>
        <w:pStyle w:val="Default"/>
        <w:ind w:firstLine="709"/>
        <w:contextualSpacing/>
        <w:jc w:val="right"/>
        <w:rPr>
          <w:color w:val="auto"/>
          <w:sz w:val="28"/>
          <w:szCs w:val="28"/>
        </w:rPr>
      </w:pPr>
    </w:p>
    <w:p w14:paraId="5343104B" w14:textId="2A2DD6E4" w:rsidR="009D4188" w:rsidRPr="00010FB2" w:rsidRDefault="009D4188" w:rsidP="009D4188">
      <w:pPr>
        <w:pStyle w:val="Default"/>
        <w:ind w:firstLine="709"/>
        <w:contextualSpacing/>
        <w:jc w:val="right"/>
        <w:rPr>
          <w:color w:val="auto"/>
          <w:sz w:val="28"/>
          <w:szCs w:val="28"/>
        </w:rPr>
      </w:pPr>
      <w:r w:rsidRPr="00010FB2">
        <w:rPr>
          <w:color w:val="auto"/>
          <w:sz w:val="28"/>
          <w:szCs w:val="28"/>
        </w:rPr>
        <w:lastRenderedPageBreak/>
        <w:t xml:space="preserve">Приложение </w:t>
      </w:r>
      <w:r w:rsidR="00E06B5A">
        <w:rPr>
          <w:color w:val="auto"/>
          <w:sz w:val="28"/>
          <w:szCs w:val="28"/>
        </w:rPr>
        <w:t>6</w:t>
      </w:r>
    </w:p>
    <w:p w14:paraId="4ED4E510" w14:textId="77777777" w:rsidR="009D4188" w:rsidRDefault="009D4188" w:rsidP="009D4188">
      <w:pPr>
        <w:autoSpaceDE w:val="0"/>
        <w:autoSpaceDN w:val="0"/>
        <w:adjustRightInd w:val="0"/>
        <w:jc w:val="center"/>
        <w:rPr>
          <w:rFonts w:ascii="Times New Roman" w:hAnsi="Times New Roman" w:cs="Times New Roman"/>
          <w:sz w:val="28"/>
          <w:szCs w:val="28"/>
        </w:rPr>
      </w:pPr>
    </w:p>
    <w:p w14:paraId="58646C28" w14:textId="77777777" w:rsidR="009D4188" w:rsidRDefault="009D4188" w:rsidP="009D4188">
      <w:pPr>
        <w:autoSpaceDE w:val="0"/>
        <w:autoSpaceDN w:val="0"/>
        <w:adjustRightInd w:val="0"/>
        <w:jc w:val="center"/>
        <w:rPr>
          <w:rFonts w:ascii="Times New Roman" w:hAnsi="Times New Roman" w:cs="Times New Roman"/>
          <w:sz w:val="28"/>
          <w:szCs w:val="28"/>
        </w:rPr>
      </w:pPr>
    </w:p>
    <w:p w14:paraId="1F96101A" w14:textId="77777777" w:rsidR="009D4188" w:rsidRDefault="009D4188" w:rsidP="009D4188">
      <w:pPr>
        <w:autoSpaceDE w:val="0"/>
        <w:autoSpaceDN w:val="0"/>
        <w:adjustRightInd w:val="0"/>
        <w:jc w:val="center"/>
        <w:rPr>
          <w:rFonts w:ascii="Times New Roman" w:hAnsi="Times New Roman" w:cs="Times New Roman"/>
          <w:sz w:val="28"/>
          <w:szCs w:val="28"/>
        </w:rPr>
      </w:pPr>
      <w:r>
        <w:rPr>
          <w:rFonts w:ascii="Times New Roman" w:hAnsi="Times New Roman" w:cs="Times New Roman"/>
          <w:sz w:val="28"/>
          <w:szCs w:val="28"/>
        </w:rPr>
        <w:t>Справка о целевом использовании кредита (займа)</w:t>
      </w:r>
    </w:p>
    <w:p w14:paraId="5AF4798E" w14:textId="77777777" w:rsidR="009D4188" w:rsidRDefault="009D4188" w:rsidP="009D4188">
      <w:pPr>
        <w:autoSpaceDE w:val="0"/>
        <w:autoSpaceDN w:val="0"/>
        <w:adjustRightInd w:val="0"/>
        <w:jc w:val="center"/>
        <w:outlineLvl w:val="0"/>
        <w:rPr>
          <w:rFonts w:ascii="Times New Roman" w:hAnsi="Times New Roman" w:cs="Times New Roman"/>
          <w:sz w:val="28"/>
          <w:szCs w:val="28"/>
        </w:rPr>
      </w:pPr>
    </w:p>
    <w:p w14:paraId="6FE81AB1" w14:textId="77777777" w:rsidR="009D4188" w:rsidRDefault="009D4188" w:rsidP="009D4188">
      <w:pPr>
        <w:autoSpaceDE w:val="0"/>
        <w:autoSpaceDN w:val="0"/>
        <w:adjustRightInd w:val="0"/>
        <w:jc w:val="center"/>
        <w:outlineLvl w:val="0"/>
        <w:rPr>
          <w:rFonts w:ascii="Times New Roman" w:hAnsi="Times New Roman" w:cs="Times New Roman"/>
          <w:sz w:val="28"/>
          <w:szCs w:val="28"/>
        </w:rPr>
      </w:pPr>
    </w:p>
    <w:p w14:paraId="3654FDE6" w14:textId="77777777" w:rsidR="009D4188" w:rsidRDefault="009D4188" w:rsidP="009D4188">
      <w:pPr>
        <w:autoSpaceDE w:val="0"/>
        <w:autoSpaceDN w:val="0"/>
        <w:adjustRightInd w:val="0"/>
        <w:ind w:firstLine="540"/>
        <w:rPr>
          <w:rFonts w:ascii="Times New Roman" w:hAnsi="Times New Roman" w:cs="Times New Roman"/>
          <w:sz w:val="28"/>
          <w:szCs w:val="28"/>
        </w:rPr>
      </w:pPr>
      <w:r>
        <w:rPr>
          <w:rFonts w:ascii="Times New Roman" w:hAnsi="Times New Roman" w:cs="Times New Roman"/>
          <w:sz w:val="28"/>
          <w:szCs w:val="28"/>
        </w:rPr>
        <w:t xml:space="preserve">Настоящим (кредитная организация/финансовая организация) _____________________ подтверждает, что в соответствии с требованиями Федерального </w:t>
      </w:r>
      <w:hyperlink r:id="rId12" w:history="1">
        <w:r>
          <w:rPr>
            <w:rFonts w:ascii="Times New Roman" w:hAnsi="Times New Roman" w:cs="Times New Roman"/>
            <w:color w:val="0000FF"/>
            <w:sz w:val="28"/>
            <w:szCs w:val="28"/>
          </w:rPr>
          <w:t>закона</w:t>
        </w:r>
      </w:hyperlink>
      <w:r>
        <w:rPr>
          <w:rFonts w:ascii="Times New Roman" w:hAnsi="Times New Roman" w:cs="Times New Roman"/>
          <w:sz w:val="28"/>
          <w:szCs w:val="28"/>
        </w:rPr>
        <w:t xml:space="preserve"> от 24 июля 2007 г. N 209-ФЗ "О развитии малого и среднего предпринимательства в Российской Федерации" (Собрание законодательства Российской Федерации, 2007, N 31, ст. 4006; 2021, N 27, ст. 5179), положениями </w:t>
      </w:r>
      <w:hyperlink r:id="rId13" w:history="1">
        <w:r>
          <w:rPr>
            <w:rFonts w:ascii="Times New Roman" w:hAnsi="Times New Roman" w:cs="Times New Roman"/>
            <w:color w:val="0000FF"/>
            <w:sz w:val="28"/>
            <w:szCs w:val="28"/>
          </w:rPr>
          <w:t>статьи 814</w:t>
        </w:r>
      </w:hyperlink>
      <w:r>
        <w:rPr>
          <w:rFonts w:ascii="Times New Roman" w:hAnsi="Times New Roman" w:cs="Times New Roman"/>
          <w:sz w:val="28"/>
          <w:szCs w:val="28"/>
        </w:rPr>
        <w:t xml:space="preserve"> Гражданского кодекса Российской Федерации (Собрание законодательства Российской Федерации, 1996, N 5, ст. 410; 2017, N 31, ст. 4761) (кредитной организацией/финансовой организацией) ________________ в полном объеме был осуществлен контроль за целевым использованием денежных средств, предоставленных в соответствии с условиями кредитного договора (договора займа) от ______________ N _____, обеспеченного поручительством Автономной некоммерческой организации «Центр гарантийной поддержки Ивановской области» по договору поручительства от ______________ N _____, сумма денежных средств, поступивших в соответствии с кредитным договором (договором займа), в полном объеме была израсходована заемщиком (указываются фамилия, имя, отчество (последнее - при наличии) на цели, предусмотренные кредитным договором (договором займа).</w:t>
      </w:r>
    </w:p>
    <w:p w14:paraId="759D354C" w14:textId="77777777" w:rsidR="009D4188" w:rsidRDefault="009D4188" w:rsidP="009D4188">
      <w:pPr>
        <w:autoSpaceDE w:val="0"/>
        <w:autoSpaceDN w:val="0"/>
        <w:adjustRightInd w:val="0"/>
        <w:ind w:firstLine="540"/>
        <w:rPr>
          <w:rFonts w:ascii="Times New Roman" w:hAnsi="Times New Roman" w:cs="Times New Roman"/>
          <w:sz w:val="28"/>
          <w:szCs w:val="28"/>
        </w:rPr>
      </w:pPr>
    </w:p>
    <w:p w14:paraId="2B128F29" w14:textId="77777777" w:rsidR="009D4188" w:rsidRDefault="009D4188" w:rsidP="009D4188">
      <w:pPr>
        <w:autoSpaceDE w:val="0"/>
        <w:autoSpaceDN w:val="0"/>
        <w:adjustRightInd w:val="0"/>
        <w:ind w:firstLine="540"/>
        <w:rPr>
          <w:rFonts w:ascii="Times New Roman" w:hAnsi="Times New Roman" w:cs="Times New Roman"/>
          <w:sz w:val="28"/>
          <w:szCs w:val="28"/>
        </w:rPr>
      </w:pPr>
      <w:r>
        <w:rPr>
          <w:rFonts w:ascii="Times New Roman" w:hAnsi="Times New Roman" w:cs="Times New Roman"/>
          <w:sz w:val="28"/>
          <w:szCs w:val="28"/>
        </w:rPr>
        <w:t>Руководитель кредитной организации/финансовой организации (уполномоченное лицо)</w:t>
      </w:r>
    </w:p>
    <w:p w14:paraId="020AD6C3" w14:textId="3DAA1506" w:rsidR="009D4188" w:rsidRDefault="009D4188" w:rsidP="009D4188">
      <w:pPr>
        <w:autoSpaceDE w:val="0"/>
        <w:autoSpaceDN w:val="0"/>
        <w:adjustRightInd w:val="0"/>
        <w:spacing w:before="280"/>
        <w:rPr>
          <w:rFonts w:ascii="Times New Roman" w:hAnsi="Times New Roman" w:cs="Times New Roman"/>
          <w:sz w:val="28"/>
          <w:szCs w:val="28"/>
        </w:rPr>
      </w:pPr>
      <w:r>
        <w:rPr>
          <w:rFonts w:ascii="Times New Roman" w:hAnsi="Times New Roman" w:cs="Times New Roman"/>
          <w:sz w:val="28"/>
          <w:szCs w:val="28"/>
        </w:rPr>
        <w:t>___________________          _______________________________________</w:t>
      </w:r>
    </w:p>
    <w:p w14:paraId="74DDB986" w14:textId="193A9A1A" w:rsidR="009D4188" w:rsidRPr="002B652A" w:rsidRDefault="00221D40" w:rsidP="009D4188">
      <w:pPr>
        <w:autoSpaceDE w:val="0"/>
        <w:autoSpaceDN w:val="0"/>
        <w:adjustRightInd w:val="0"/>
        <w:ind w:firstLine="539"/>
        <w:rPr>
          <w:rFonts w:ascii="Times New Roman" w:hAnsi="Times New Roman" w:cs="Times New Roman"/>
          <w:sz w:val="24"/>
          <w:szCs w:val="24"/>
        </w:rPr>
      </w:pPr>
      <w:r>
        <w:rPr>
          <w:rFonts w:ascii="Times New Roman" w:hAnsi="Times New Roman" w:cs="Times New Roman"/>
          <w:sz w:val="24"/>
          <w:szCs w:val="24"/>
        </w:rPr>
        <w:t xml:space="preserve">               </w:t>
      </w:r>
      <w:r w:rsidR="009D4188" w:rsidRPr="002B652A">
        <w:rPr>
          <w:rFonts w:ascii="Times New Roman" w:hAnsi="Times New Roman" w:cs="Times New Roman"/>
          <w:sz w:val="24"/>
          <w:szCs w:val="24"/>
        </w:rPr>
        <w:t>(</w:t>
      </w:r>
      <w:proofErr w:type="gramStart"/>
      <w:r w:rsidR="009D4188" w:rsidRPr="002B652A">
        <w:rPr>
          <w:rFonts w:ascii="Times New Roman" w:hAnsi="Times New Roman" w:cs="Times New Roman"/>
          <w:sz w:val="24"/>
          <w:szCs w:val="24"/>
        </w:rPr>
        <w:t xml:space="preserve">подпись) </w:t>
      </w:r>
      <w:r w:rsidR="009D4188">
        <w:rPr>
          <w:rFonts w:ascii="Times New Roman" w:hAnsi="Times New Roman" w:cs="Times New Roman"/>
          <w:sz w:val="24"/>
          <w:szCs w:val="24"/>
        </w:rPr>
        <w:t xml:space="preserve">  </w:t>
      </w:r>
      <w:proofErr w:type="gramEnd"/>
      <w:r w:rsidR="009D4188">
        <w:rPr>
          <w:rFonts w:ascii="Times New Roman" w:hAnsi="Times New Roman" w:cs="Times New Roman"/>
          <w:sz w:val="24"/>
          <w:szCs w:val="24"/>
        </w:rPr>
        <w:t xml:space="preserve">                  </w:t>
      </w:r>
      <w:proofErr w:type="gramStart"/>
      <w:r w:rsidR="009D4188">
        <w:rPr>
          <w:rFonts w:ascii="Times New Roman" w:hAnsi="Times New Roman" w:cs="Times New Roman"/>
          <w:sz w:val="24"/>
          <w:szCs w:val="24"/>
        </w:rPr>
        <w:t xml:space="preserve">   </w:t>
      </w:r>
      <w:r w:rsidR="009D4188" w:rsidRPr="002B652A">
        <w:rPr>
          <w:rFonts w:ascii="Times New Roman" w:hAnsi="Times New Roman" w:cs="Times New Roman"/>
          <w:sz w:val="24"/>
          <w:szCs w:val="24"/>
        </w:rPr>
        <w:t>(</w:t>
      </w:r>
      <w:proofErr w:type="gramEnd"/>
      <w:r w:rsidR="009D4188" w:rsidRPr="002B652A">
        <w:rPr>
          <w:rFonts w:ascii="Times New Roman" w:hAnsi="Times New Roman" w:cs="Times New Roman"/>
          <w:sz w:val="24"/>
          <w:szCs w:val="24"/>
        </w:rPr>
        <w:t>фамилия, имя, отчество (последнее - при наличии)</w:t>
      </w:r>
    </w:p>
    <w:p w14:paraId="79233CD8" w14:textId="77777777" w:rsidR="009D4188" w:rsidRDefault="009D4188" w:rsidP="009D4188">
      <w:pPr>
        <w:rPr>
          <w:sz w:val="24"/>
          <w:szCs w:val="24"/>
        </w:rPr>
      </w:pPr>
    </w:p>
    <w:p w14:paraId="57E22247" w14:textId="77777777" w:rsidR="009D4188" w:rsidRPr="001519A9" w:rsidRDefault="009D4188" w:rsidP="009D4188">
      <w:pPr>
        <w:rPr>
          <w:rFonts w:ascii="Times New Roman" w:hAnsi="Times New Roman" w:cs="Times New Roman"/>
          <w:sz w:val="28"/>
          <w:szCs w:val="28"/>
        </w:rPr>
      </w:pPr>
      <w:r w:rsidRPr="001519A9">
        <w:rPr>
          <w:rFonts w:ascii="Times New Roman" w:hAnsi="Times New Roman" w:cs="Times New Roman"/>
          <w:sz w:val="28"/>
          <w:szCs w:val="28"/>
        </w:rPr>
        <w:t>Дата</w:t>
      </w:r>
      <w:r>
        <w:rPr>
          <w:rFonts w:ascii="Times New Roman" w:hAnsi="Times New Roman" w:cs="Times New Roman"/>
          <w:sz w:val="28"/>
          <w:szCs w:val="28"/>
        </w:rPr>
        <w:t xml:space="preserve"> </w:t>
      </w:r>
    </w:p>
    <w:p w14:paraId="54476D90" w14:textId="77777777" w:rsidR="009D4188" w:rsidRDefault="009D4188" w:rsidP="009D4188"/>
    <w:sectPr w:rsidR="009D4188" w:rsidSect="00FF677D">
      <w:pgSz w:w="11906" w:h="16838" w:code="9"/>
      <w:pgMar w:top="1134" w:right="851" w:bottom="993"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B39061" w14:textId="77777777" w:rsidR="00827077" w:rsidRDefault="00827077" w:rsidP="00037971">
      <w:r>
        <w:separator/>
      </w:r>
    </w:p>
  </w:endnote>
  <w:endnote w:type="continuationSeparator" w:id="0">
    <w:p w14:paraId="1B3749F9" w14:textId="77777777" w:rsidR="00827077" w:rsidRDefault="00827077" w:rsidP="000379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choolBook">
    <w:altName w:val="Times New Roman"/>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220644" w14:textId="77777777" w:rsidR="00827077" w:rsidRDefault="00827077" w:rsidP="00037971">
      <w:r>
        <w:separator/>
      </w:r>
    </w:p>
  </w:footnote>
  <w:footnote w:type="continuationSeparator" w:id="0">
    <w:p w14:paraId="6203E870" w14:textId="77777777" w:rsidR="00827077" w:rsidRDefault="00827077" w:rsidP="00037971">
      <w:r>
        <w:continuationSeparator/>
      </w:r>
    </w:p>
  </w:footnote>
  <w:footnote w:id="1">
    <w:p w14:paraId="4B9E87BE" w14:textId="04563531" w:rsidR="00843AF8" w:rsidRPr="00843AF8" w:rsidRDefault="00843AF8">
      <w:pPr>
        <w:pStyle w:val="af5"/>
        <w:rPr>
          <w:rFonts w:ascii="Times New Roman" w:hAnsi="Times New Roman"/>
        </w:rPr>
      </w:pPr>
      <w:r w:rsidRPr="00843AF8">
        <w:rPr>
          <w:rStyle w:val="af6"/>
          <w:rFonts w:ascii="Times New Roman" w:hAnsi="Times New Roman"/>
          <w:sz w:val="24"/>
          <w:szCs w:val="24"/>
        </w:rPr>
        <w:footnoteRef/>
      </w:r>
      <w:r w:rsidRPr="00843AF8">
        <w:rPr>
          <w:rFonts w:ascii="Times New Roman" w:hAnsi="Times New Roman"/>
          <w:sz w:val="24"/>
          <w:szCs w:val="24"/>
        </w:rPr>
        <w:t xml:space="preserve"> При условии, что размер гарантийного капитала Центра превышает 700 млн. руб.</w:t>
      </w:r>
    </w:p>
  </w:footnote>
  <w:footnote w:id="2">
    <w:p w14:paraId="3585F76F" w14:textId="77777777" w:rsidR="0046730D" w:rsidRPr="000568D4" w:rsidRDefault="0046730D" w:rsidP="0046730D">
      <w:pPr>
        <w:pStyle w:val="af5"/>
      </w:pPr>
      <w:r w:rsidRPr="000568D4">
        <w:rPr>
          <w:rStyle w:val="af6"/>
        </w:rPr>
        <w:footnoteRef/>
      </w:r>
      <w:r w:rsidRPr="000568D4">
        <w:t xml:space="preserve"> </w:t>
      </w:r>
      <w:r w:rsidRPr="000568D4">
        <w:rPr>
          <w:sz w:val="16"/>
          <w:szCs w:val="16"/>
        </w:rPr>
        <w:t>физическом лице, которое в конечном счете прямо или косвенно (через третьих лиц) владеет (имеет преобладающее участие более 25 процентов в капитале) клиентом - юридическим лицом либо имеет возможность контролировать действия клиента.</w:t>
      </w:r>
    </w:p>
    <w:p w14:paraId="6F72222E" w14:textId="77777777" w:rsidR="0046730D" w:rsidRPr="000568D4" w:rsidRDefault="0046730D" w:rsidP="0046730D">
      <w:pPr>
        <w:pStyle w:val="af5"/>
      </w:pPr>
    </w:p>
  </w:footnote>
  <w:footnote w:id="3">
    <w:p w14:paraId="068E0D9E" w14:textId="77777777" w:rsidR="0046730D" w:rsidDel="006968E7" w:rsidRDefault="0046730D" w:rsidP="0046730D">
      <w:pPr>
        <w:pStyle w:val="af5"/>
        <w:rPr>
          <w:del w:id="16" w:author="Елена С. Тренина" w:date="2025-08-05T14:14:00Z" w16du:dateUtc="2025-08-05T11:14:00Z"/>
        </w:rPr>
      </w:pPr>
    </w:p>
  </w:footnote>
  <w:footnote w:id="4">
    <w:p w14:paraId="12AD2664" w14:textId="77777777" w:rsidR="0046730D" w:rsidRDefault="0046730D" w:rsidP="0046730D">
      <w:pPr>
        <w:pStyle w:val="af5"/>
      </w:pPr>
      <w:r>
        <w:rPr>
          <w:rStyle w:val="af6"/>
        </w:rPr>
        <w:footnoteRef/>
      </w:r>
      <w:r>
        <w:t xml:space="preserve"> </w:t>
      </w:r>
      <w:r w:rsidRPr="00A2711D">
        <w:rPr>
          <w:rFonts w:ascii="Calibri" w:hAnsi="Calibri" w:cs="Calibri"/>
          <w:sz w:val="16"/>
          <w:szCs w:val="16"/>
        </w:rPr>
        <w:t xml:space="preserve">Сведения могут быть предоставлены по форме Банка при обязательном наличии запрашиваемой </w:t>
      </w:r>
      <w:r>
        <w:rPr>
          <w:rFonts w:ascii="Calibri" w:hAnsi="Calibri" w:cs="Calibri"/>
          <w:sz w:val="16"/>
          <w:szCs w:val="16"/>
        </w:rPr>
        <w:t>РГО</w:t>
      </w:r>
      <w:r>
        <w:rPr>
          <w:rFonts w:ascii="Calibri" w:hAnsi="Calibri" w:cs="Calibri"/>
        </w:rPr>
        <w:t xml:space="preserve"> </w:t>
      </w:r>
      <w:r w:rsidRPr="00A2711D">
        <w:rPr>
          <w:rFonts w:ascii="Calibri" w:hAnsi="Calibri" w:cs="Calibri"/>
          <w:sz w:val="16"/>
          <w:szCs w:val="16"/>
        </w:rPr>
        <w:t>информации в анкете Банка</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5386024"/>
      <w:docPartObj>
        <w:docPartGallery w:val="Page Numbers (Top of Page)"/>
        <w:docPartUnique/>
      </w:docPartObj>
    </w:sdtPr>
    <w:sdtEndPr/>
    <w:sdtContent>
      <w:p w14:paraId="2E075328" w14:textId="77777777" w:rsidR="00905AF6" w:rsidRDefault="00905AF6">
        <w:pPr>
          <w:pStyle w:val="a5"/>
          <w:jc w:val="right"/>
        </w:pPr>
        <w:r>
          <w:fldChar w:fldCharType="begin"/>
        </w:r>
        <w:r>
          <w:instrText>PAGE   \* MERGEFORMAT</w:instrText>
        </w:r>
        <w:r>
          <w:fldChar w:fldCharType="separate"/>
        </w:r>
        <w:r>
          <w:rPr>
            <w:noProof/>
          </w:rPr>
          <w:t>6</w:t>
        </w:r>
        <w:r>
          <w:fldChar w:fldCharType="end"/>
        </w:r>
      </w:p>
    </w:sdtContent>
  </w:sdt>
  <w:p w14:paraId="6A0DEF2F" w14:textId="77777777" w:rsidR="00905AF6" w:rsidRDefault="00905AF6">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22299428"/>
      <w:docPartObj>
        <w:docPartGallery w:val="Page Numbers (Top of Page)"/>
        <w:docPartUnique/>
      </w:docPartObj>
    </w:sdtPr>
    <w:sdtEndPr/>
    <w:sdtContent>
      <w:p w14:paraId="34E5F086" w14:textId="77777777" w:rsidR="00FC4E1C" w:rsidRDefault="00FC4E1C">
        <w:pPr>
          <w:pStyle w:val="a5"/>
          <w:jc w:val="right"/>
        </w:pPr>
        <w:r>
          <w:fldChar w:fldCharType="begin"/>
        </w:r>
        <w:r>
          <w:instrText>PAGE   \* MERGEFORMAT</w:instrText>
        </w:r>
        <w:r>
          <w:fldChar w:fldCharType="separate"/>
        </w:r>
        <w:r>
          <w:rPr>
            <w:noProof/>
          </w:rPr>
          <w:t>4</w:t>
        </w:r>
        <w:r>
          <w:fldChar w:fldCharType="end"/>
        </w:r>
      </w:p>
    </w:sdtContent>
  </w:sdt>
  <w:p w14:paraId="7449026B" w14:textId="77777777" w:rsidR="00FC4E1C" w:rsidRDefault="00FC4E1C">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4391935"/>
      <w:docPartObj>
        <w:docPartGallery w:val="Page Numbers (Top of Page)"/>
        <w:docPartUnique/>
      </w:docPartObj>
    </w:sdtPr>
    <w:sdtEndPr/>
    <w:sdtContent>
      <w:p w14:paraId="6ED1C6B0" w14:textId="77777777" w:rsidR="0046730D" w:rsidRDefault="0046730D">
        <w:pPr>
          <w:pStyle w:val="a5"/>
          <w:jc w:val="right"/>
        </w:pPr>
        <w:r>
          <w:fldChar w:fldCharType="begin"/>
        </w:r>
        <w:r>
          <w:instrText>PAGE   \* MERGEFORMAT</w:instrText>
        </w:r>
        <w:r>
          <w:fldChar w:fldCharType="separate"/>
        </w:r>
        <w:r>
          <w:rPr>
            <w:noProof/>
          </w:rPr>
          <w:t>4</w:t>
        </w:r>
        <w:r>
          <w:fldChar w:fldCharType="end"/>
        </w:r>
      </w:p>
    </w:sdtContent>
  </w:sdt>
  <w:p w14:paraId="00C04694" w14:textId="77777777" w:rsidR="0046730D" w:rsidRDefault="0046730D">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554786F"/>
    <w:multiLevelType w:val="hybridMultilevel"/>
    <w:tmpl w:val="AACA50D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EEEEF63"/>
    <w:multiLevelType w:val="hybridMultilevel"/>
    <w:tmpl w:val="9C77F77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C2977573"/>
    <w:multiLevelType w:val="hybridMultilevel"/>
    <w:tmpl w:val="D26E966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CC318E5E"/>
    <w:multiLevelType w:val="hybridMultilevel"/>
    <w:tmpl w:val="945A03E2"/>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E2602AE7"/>
    <w:multiLevelType w:val="hybridMultilevel"/>
    <w:tmpl w:val="DEBF14B7"/>
    <w:lvl w:ilvl="0" w:tplc="FFFFFFFF">
      <w:start w:val="1"/>
      <w:numFmt w:val="ideographDigital"/>
      <w:lvlText w:val=""/>
      <w:lvlJc w:val="left"/>
    </w:lvl>
    <w:lvl w:ilvl="1" w:tplc="FFFFFFFF">
      <w:start w:val="1"/>
      <w:numFmt w:val="ideographDigit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F360A998"/>
    <w:multiLevelType w:val="hybridMultilevel"/>
    <w:tmpl w:val="4628BFA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7" w15:restartNumberingAfterBreak="0">
    <w:nsid w:val="08710024"/>
    <w:multiLevelType w:val="multilevel"/>
    <w:tmpl w:val="12EA080A"/>
    <w:lvl w:ilvl="0">
      <w:start w:val="7"/>
      <w:numFmt w:val="decimal"/>
      <w:lvlText w:val="%1."/>
      <w:lvlJc w:val="left"/>
      <w:pPr>
        <w:ind w:left="450" w:hanging="450"/>
      </w:pPr>
      <w:rPr>
        <w:rFonts w:hint="default"/>
        <w:color w:val="000009"/>
      </w:rPr>
    </w:lvl>
    <w:lvl w:ilvl="1">
      <w:start w:val="1"/>
      <w:numFmt w:val="decimal"/>
      <w:lvlText w:val="%1.%2."/>
      <w:lvlJc w:val="left"/>
      <w:pPr>
        <w:ind w:left="1428" w:hanging="720"/>
      </w:pPr>
      <w:rPr>
        <w:rFonts w:hint="default"/>
        <w:color w:val="000009"/>
      </w:rPr>
    </w:lvl>
    <w:lvl w:ilvl="2">
      <w:start w:val="1"/>
      <w:numFmt w:val="decimal"/>
      <w:lvlText w:val="%1.%2.%3."/>
      <w:lvlJc w:val="left"/>
      <w:pPr>
        <w:ind w:left="2136" w:hanging="720"/>
      </w:pPr>
      <w:rPr>
        <w:rFonts w:hint="default"/>
        <w:color w:val="000009"/>
      </w:rPr>
    </w:lvl>
    <w:lvl w:ilvl="3">
      <w:start w:val="1"/>
      <w:numFmt w:val="decimal"/>
      <w:lvlText w:val="%1.%2.%3.%4."/>
      <w:lvlJc w:val="left"/>
      <w:pPr>
        <w:ind w:left="3204" w:hanging="1080"/>
      </w:pPr>
      <w:rPr>
        <w:rFonts w:hint="default"/>
        <w:color w:val="000009"/>
      </w:rPr>
    </w:lvl>
    <w:lvl w:ilvl="4">
      <w:start w:val="1"/>
      <w:numFmt w:val="decimal"/>
      <w:lvlText w:val="%1.%2.%3.%4.%5."/>
      <w:lvlJc w:val="left"/>
      <w:pPr>
        <w:ind w:left="3912" w:hanging="1080"/>
      </w:pPr>
      <w:rPr>
        <w:rFonts w:hint="default"/>
        <w:color w:val="000009"/>
      </w:rPr>
    </w:lvl>
    <w:lvl w:ilvl="5">
      <w:start w:val="1"/>
      <w:numFmt w:val="decimal"/>
      <w:lvlText w:val="%1.%2.%3.%4.%5.%6."/>
      <w:lvlJc w:val="left"/>
      <w:pPr>
        <w:ind w:left="4980" w:hanging="1440"/>
      </w:pPr>
      <w:rPr>
        <w:rFonts w:hint="default"/>
        <w:color w:val="000009"/>
      </w:rPr>
    </w:lvl>
    <w:lvl w:ilvl="6">
      <w:start w:val="1"/>
      <w:numFmt w:val="decimal"/>
      <w:lvlText w:val="%1.%2.%3.%4.%5.%6.%7."/>
      <w:lvlJc w:val="left"/>
      <w:pPr>
        <w:ind w:left="6048" w:hanging="1800"/>
      </w:pPr>
      <w:rPr>
        <w:rFonts w:hint="default"/>
        <w:color w:val="000009"/>
      </w:rPr>
    </w:lvl>
    <w:lvl w:ilvl="7">
      <w:start w:val="1"/>
      <w:numFmt w:val="decimal"/>
      <w:lvlText w:val="%1.%2.%3.%4.%5.%6.%7.%8."/>
      <w:lvlJc w:val="left"/>
      <w:pPr>
        <w:ind w:left="6756" w:hanging="1800"/>
      </w:pPr>
      <w:rPr>
        <w:rFonts w:hint="default"/>
        <w:color w:val="000009"/>
      </w:rPr>
    </w:lvl>
    <w:lvl w:ilvl="8">
      <w:start w:val="1"/>
      <w:numFmt w:val="decimal"/>
      <w:lvlText w:val="%1.%2.%3.%4.%5.%6.%7.%8.%9."/>
      <w:lvlJc w:val="left"/>
      <w:pPr>
        <w:ind w:left="7824" w:hanging="2160"/>
      </w:pPr>
      <w:rPr>
        <w:rFonts w:hint="default"/>
        <w:color w:val="000009"/>
      </w:rPr>
    </w:lvl>
  </w:abstractNum>
  <w:abstractNum w:abstractNumId="8" w15:restartNumberingAfterBreak="0">
    <w:nsid w:val="08F13A68"/>
    <w:multiLevelType w:val="multilevel"/>
    <w:tmpl w:val="AEC43F62"/>
    <w:lvl w:ilvl="0">
      <w:start w:val="7"/>
      <w:numFmt w:val="decimal"/>
      <w:lvlText w:val="%1."/>
      <w:lvlJc w:val="left"/>
      <w:pPr>
        <w:ind w:left="600" w:hanging="600"/>
      </w:pPr>
      <w:rPr>
        <w:rFonts w:hint="default"/>
        <w:color w:val="000009"/>
      </w:rPr>
    </w:lvl>
    <w:lvl w:ilvl="1">
      <w:start w:val="14"/>
      <w:numFmt w:val="decimal"/>
      <w:lvlText w:val="%1.%2."/>
      <w:lvlJc w:val="left"/>
      <w:pPr>
        <w:ind w:left="620" w:hanging="720"/>
      </w:pPr>
      <w:rPr>
        <w:rFonts w:hint="default"/>
        <w:color w:val="000009"/>
      </w:rPr>
    </w:lvl>
    <w:lvl w:ilvl="2">
      <w:start w:val="1"/>
      <w:numFmt w:val="decimal"/>
      <w:lvlText w:val="%1.%2.%3."/>
      <w:lvlJc w:val="left"/>
      <w:pPr>
        <w:ind w:left="520" w:hanging="720"/>
      </w:pPr>
      <w:rPr>
        <w:rFonts w:hint="default"/>
        <w:color w:val="000009"/>
      </w:rPr>
    </w:lvl>
    <w:lvl w:ilvl="3">
      <w:start w:val="1"/>
      <w:numFmt w:val="decimal"/>
      <w:lvlText w:val="%1.%2.%3.%4."/>
      <w:lvlJc w:val="left"/>
      <w:pPr>
        <w:ind w:left="780" w:hanging="1080"/>
      </w:pPr>
      <w:rPr>
        <w:rFonts w:hint="default"/>
        <w:color w:val="000009"/>
      </w:rPr>
    </w:lvl>
    <w:lvl w:ilvl="4">
      <w:start w:val="1"/>
      <w:numFmt w:val="decimal"/>
      <w:lvlText w:val="%1.%2.%3.%4.%5."/>
      <w:lvlJc w:val="left"/>
      <w:pPr>
        <w:ind w:left="680" w:hanging="1080"/>
      </w:pPr>
      <w:rPr>
        <w:rFonts w:hint="default"/>
        <w:color w:val="000009"/>
      </w:rPr>
    </w:lvl>
    <w:lvl w:ilvl="5">
      <w:start w:val="1"/>
      <w:numFmt w:val="decimal"/>
      <w:lvlText w:val="%1.%2.%3.%4.%5.%6."/>
      <w:lvlJc w:val="left"/>
      <w:pPr>
        <w:ind w:left="940" w:hanging="1440"/>
      </w:pPr>
      <w:rPr>
        <w:rFonts w:hint="default"/>
        <w:color w:val="000009"/>
      </w:rPr>
    </w:lvl>
    <w:lvl w:ilvl="6">
      <w:start w:val="1"/>
      <w:numFmt w:val="decimal"/>
      <w:lvlText w:val="%1.%2.%3.%4.%5.%6.%7."/>
      <w:lvlJc w:val="left"/>
      <w:pPr>
        <w:ind w:left="1200" w:hanging="1800"/>
      </w:pPr>
      <w:rPr>
        <w:rFonts w:hint="default"/>
        <w:color w:val="000009"/>
      </w:rPr>
    </w:lvl>
    <w:lvl w:ilvl="7">
      <w:start w:val="1"/>
      <w:numFmt w:val="decimal"/>
      <w:lvlText w:val="%1.%2.%3.%4.%5.%6.%7.%8."/>
      <w:lvlJc w:val="left"/>
      <w:pPr>
        <w:ind w:left="1100" w:hanging="1800"/>
      </w:pPr>
      <w:rPr>
        <w:rFonts w:hint="default"/>
        <w:color w:val="000009"/>
      </w:rPr>
    </w:lvl>
    <w:lvl w:ilvl="8">
      <w:start w:val="1"/>
      <w:numFmt w:val="decimal"/>
      <w:lvlText w:val="%1.%2.%3.%4.%5.%6.%7.%8.%9."/>
      <w:lvlJc w:val="left"/>
      <w:pPr>
        <w:ind w:left="1360" w:hanging="2160"/>
      </w:pPr>
      <w:rPr>
        <w:rFonts w:hint="default"/>
        <w:color w:val="000009"/>
      </w:rPr>
    </w:lvl>
  </w:abstractNum>
  <w:abstractNum w:abstractNumId="9" w15:restartNumberingAfterBreak="0">
    <w:nsid w:val="0D0B1541"/>
    <w:multiLevelType w:val="multilevel"/>
    <w:tmpl w:val="64DCC37E"/>
    <w:lvl w:ilvl="0">
      <w:start w:val="2"/>
      <w:numFmt w:val="decimal"/>
      <w:lvlText w:val="%1"/>
      <w:lvlJc w:val="left"/>
      <w:pPr>
        <w:ind w:left="674" w:hanging="562"/>
      </w:pPr>
      <w:rPr>
        <w:rFonts w:hint="default"/>
        <w:lang w:val="ru-RU" w:eastAsia="ru-RU" w:bidi="ru-RU"/>
      </w:rPr>
    </w:lvl>
    <w:lvl w:ilvl="1">
      <w:start w:val="15"/>
      <w:numFmt w:val="decimal"/>
      <w:lvlText w:val="%1.%2"/>
      <w:lvlJc w:val="left"/>
      <w:pPr>
        <w:ind w:left="674" w:hanging="562"/>
        <w:jc w:val="right"/>
      </w:pPr>
      <w:rPr>
        <w:rFonts w:ascii="Times New Roman" w:eastAsia="Times New Roman" w:hAnsi="Times New Roman" w:cs="Times New Roman" w:hint="default"/>
        <w:color w:val="000009"/>
        <w:spacing w:val="-2"/>
        <w:w w:val="100"/>
        <w:sz w:val="28"/>
        <w:szCs w:val="28"/>
        <w:lang w:val="ru-RU" w:eastAsia="ru-RU" w:bidi="ru-RU"/>
      </w:rPr>
    </w:lvl>
    <w:lvl w:ilvl="2">
      <w:numFmt w:val="bullet"/>
      <w:lvlText w:val="–"/>
      <w:lvlJc w:val="left"/>
      <w:pPr>
        <w:ind w:left="112" w:hanging="346"/>
      </w:pPr>
      <w:rPr>
        <w:rFonts w:ascii="Times New Roman" w:eastAsia="Times New Roman" w:hAnsi="Times New Roman" w:cs="Times New Roman" w:hint="default"/>
        <w:color w:val="000009"/>
        <w:w w:val="100"/>
        <w:sz w:val="28"/>
        <w:szCs w:val="28"/>
        <w:lang w:val="ru-RU" w:eastAsia="ru-RU" w:bidi="ru-RU"/>
      </w:rPr>
    </w:lvl>
    <w:lvl w:ilvl="3">
      <w:numFmt w:val="bullet"/>
      <w:lvlText w:val="•"/>
      <w:lvlJc w:val="left"/>
      <w:pPr>
        <w:ind w:left="2782" w:hanging="346"/>
      </w:pPr>
      <w:rPr>
        <w:rFonts w:hint="default"/>
        <w:lang w:val="ru-RU" w:eastAsia="ru-RU" w:bidi="ru-RU"/>
      </w:rPr>
    </w:lvl>
    <w:lvl w:ilvl="4">
      <w:numFmt w:val="bullet"/>
      <w:lvlText w:val="•"/>
      <w:lvlJc w:val="left"/>
      <w:pPr>
        <w:ind w:left="3833" w:hanging="346"/>
      </w:pPr>
      <w:rPr>
        <w:rFonts w:hint="default"/>
        <w:lang w:val="ru-RU" w:eastAsia="ru-RU" w:bidi="ru-RU"/>
      </w:rPr>
    </w:lvl>
    <w:lvl w:ilvl="5">
      <w:numFmt w:val="bullet"/>
      <w:lvlText w:val="•"/>
      <w:lvlJc w:val="left"/>
      <w:pPr>
        <w:ind w:left="4884" w:hanging="346"/>
      </w:pPr>
      <w:rPr>
        <w:rFonts w:hint="default"/>
        <w:lang w:val="ru-RU" w:eastAsia="ru-RU" w:bidi="ru-RU"/>
      </w:rPr>
    </w:lvl>
    <w:lvl w:ilvl="6">
      <w:numFmt w:val="bullet"/>
      <w:lvlText w:val="•"/>
      <w:lvlJc w:val="left"/>
      <w:pPr>
        <w:ind w:left="5935" w:hanging="346"/>
      </w:pPr>
      <w:rPr>
        <w:rFonts w:hint="default"/>
        <w:lang w:val="ru-RU" w:eastAsia="ru-RU" w:bidi="ru-RU"/>
      </w:rPr>
    </w:lvl>
    <w:lvl w:ilvl="7">
      <w:numFmt w:val="bullet"/>
      <w:lvlText w:val="•"/>
      <w:lvlJc w:val="left"/>
      <w:pPr>
        <w:ind w:left="6986" w:hanging="346"/>
      </w:pPr>
      <w:rPr>
        <w:rFonts w:hint="default"/>
        <w:lang w:val="ru-RU" w:eastAsia="ru-RU" w:bidi="ru-RU"/>
      </w:rPr>
    </w:lvl>
    <w:lvl w:ilvl="8">
      <w:numFmt w:val="bullet"/>
      <w:lvlText w:val="•"/>
      <w:lvlJc w:val="left"/>
      <w:pPr>
        <w:ind w:left="8037" w:hanging="346"/>
      </w:pPr>
      <w:rPr>
        <w:rFonts w:hint="default"/>
        <w:lang w:val="ru-RU" w:eastAsia="ru-RU" w:bidi="ru-RU"/>
      </w:rPr>
    </w:lvl>
  </w:abstractNum>
  <w:abstractNum w:abstractNumId="10" w15:restartNumberingAfterBreak="0">
    <w:nsid w:val="0F793E88"/>
    <w:multiLevelType w:val="hybridMultilevel"/>
    <w:tmpl w:val="67C0CC1C"/>
    <w:lvl w:ilvl="0" w:tplc="AC0486C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9923E58"/>
    <w:multiLevelType w:val="hybridMultilevel"/>
    <w:tmpl w:val="DED6416A"/>
    <w:lvl w:ilvl="0" w:tplc="EE586C6C">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1AFA145F"/>
    <w:multiLevelType w:val="hybridMultilevel"/>
    <w:tmpl w:val="4AFE4048"/>
    <w:lvl w:ilvl="0" w:tplc="9FAE794A">
      <w:numFmt w:val="bullet"/>
      <w:lvlText w:val="–"/>
      <w:lvlJc w:val="left"/>
      <w:pPr>
        <w:ind w:left="112" w:hanging="212"/>
      </w:pPr>
      <w:rPr>
        <w:rFonts w:ascii="Times New Roman" w:eastAsia="Times New Roman" w:hAnsi="Times New Roman" w:cs="Times New Roman" w:hint="default"/>
        <w:color w:val="000009"/>
        <w:w w:val="100"/>
        <w:sz w:val="28"/>
        <w:szCs w:val="28"/>
        <w:lang w:val="ru-RU" w:eastAsia="ru-RU" w:bidi="ru-RU"/>
      </w:rPr>
    </w:lvl>
    <w:lvl w:ilvl="1" w:tplc="8D209BAE">
      <w:numFmt w:val="bullet"/>
      <w:lvlText w:val="•"/>
      <w:lvlJc w:val="left"/>
      <w:pPr>
        <w:ind w:left="1122" w:hanging="212"/>
      </w:pPr>
      <w:rPr>
        <w:rFonts w:hint="default"/>
        <w:lang w:val="ru-RU" w:eastAsia="ru-RU" w:bidi="ru-RU"/>
      </w:rPr>
    </w:lvl>
    <w:lvl w:ilvl="2" w:tplc="CCC63DC4">
      <w:numFmt w:val="bullet"/>
      <w:lvlText w:val="•"/>
      <w:lvlJc w:val="left"/>
      <w:pPr>
        <w:ind w:left="2124" w:hanging="212"/>
      </w:pPr>
      <w:rPr>
        <w:rFonts w:hint="default"/>
        <w:lang w:val="ru-RU" w:eastAsia="ru-RU" w:bidi="ru-RU"/>
      </w:rPr>
    </w:lvl>
    <w:lvl w:ilvl="3" w:tplc="F77E3EC8">
      <w:numFmt w:val="bullet"/>
      <w:lvlText w:val="•"/>
      <w:lvlJc w:val="left"/>
      <w:pPr>
        <w:ind w:left="3126" w:hanging="212"/>
      </w:pPr>
      <w:rPr>
        <w:rFonts w:hint="default"/>
        <w:lang w:val="ru-RU" w:eastAsia="ru-RU" w:bidi="ru-RU"/>
      </w:rPr>
    </w:lvl>
    <w:lvl w:ilvl="4" w:tplc="C9D45B8C">
      <w:numFmt w:val="bullet"/>
      <w:lvlText w:val="•"/>
      <w:lvlJc w:val="left"/>
      <w:pPr>
        <w:ind w:left="4128" w:hanging="212"/>
      </w:pPr>
      <w:rPr>
        <w:rFonts w:hint="default"/>
        <w:lang w:val="ru-RU" w:eastAsia="ru-RU" w:bidi="ru-RU"/>
      </w:rPr>
    </w:lvl>
    <w:lvl w:ilvl="5" w:tplc="69E61D2A">
      <w:numFmt w:val="bullet"/>
      <w:lvlText w:val="•"/>
      <w:lvlJc w:val="left"/>
      <w:pPr>
        <w:ind w:left="5130" w:hanging="212"/>
      </w:pPr>
      <w:rPr>
        <w:rFonts w:hint="default"/>
        <w:lang w:val="ru-RU" w:eastAsia="ru-RU" w:bidi="ru-RU"/>
      </w:rPr>
    </w:lvl>
    <w:lvl w:ilvl="6" w:tplc="341677E0">
      <w:numFmt w:val="bullet"/>
      <w:lvlText w:val="•"/>
      <w:lvlJc w:val="left"/>
      <w:pPr>
        <w:ind w:left="6132" w:hanging="212"/>
      </w:pPr>
      <w:rPr>
        <w:rFonts w:hint="default"/>
        <w:lang w:val="ru-RU" w:eastAsia="ru-RU" w:bidi="ru-RU"/>
      </w:rPr>
    </w:lvl>
    <w:lvl w:ilvl="7" w:tplc="5C5E1FD8">
      <w:numFmt w:val="bullet"/>
      <w:lvlText w:val="•"/>
      <w:lvlJc w:val="left"/>
      <w:pPr>
        <w:ind w:left="7134" w:hanging="212"/>
      </w:pPr>
      <w:rPr>
        <w:rFonts w:hint="default"/>
        <w:lang w:val="ru-RU" w:eastAsia="ru-RU" w:bidi="ru-RU"/>
      </w:rPr>
    </w:lvl>
    <w:lvl w:ilvl="8" w:tplc="E93C43BA">
      <w:numFmt w:val="bullet"/>
      <w:lvlText w:val="•"/>
      <w:lvlJc w:val="left"/>
      <w:pPr>
        <w:ind w:left="8136" w:hanging="212"/>
      </w:pPr>
      <w:rPr>
        <w:rFonts w:hint="default"/>
        <w:lang w:val="ru-RU" w:eastAsia="ru-RU" w:bidi="ru-RU"/>
      </w:rPr>
    </w:lvl>
  </w:abstractNum>
  <w:abstractNum w:abstractNumId="13" w15:restartNumberingAfterBreak="0">
    <w:nsid w:val="1BBC3F9E"/>
    <w:multiLevelType w:val="hybridMultilevel"/>
    <w:tmpl w:val="C3D42A1A"/>
    <w:lvl w:ilvl="0" w:tplc="AC0486CC">
      <w:start w:val="1"/>
      <w:numFmt w:val="bullet"/>
      <w:lvlText w:val=""/>
      <w:lvlJc w:val="left"/>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F0A0488"/>
    <w:multiLevelType w:val="multilevel"/>
    <w:tmpl w:val="05CA7398"/>
    <w:lvl w:ilvl="0">
      <w:start w:val="7"/>
      <w:numFmt w:val="decimal"/>
      <w:lvlText w:val="%1."/>
      <w:lvlJc w:val="left"/>
      <w:pPr>
        <w:ind w:left="450" w:hanging="450"/>
      </w:pPr>
      <w:rPr>
        <w:rFonts w:hint="default"/>
        <w:color w:val="000009"/>
      </w:rPr>
    </w:lvl>
    <w:lvl w:ilvl="1">
      <w:start w:val="3"/>
      <w:numFmt w:val="decimal"/>
      <w:lvlText w:val="%1.%2."/>
      <w:lvlJc w:val="left"/>
      <w:pPr>
        <w:ind w:left="486" w:hanging="720"/>
      </w:pPr>
      <w:rPr>
        <w:rFonts w:hint="default"/>
        <w:color w:val="000009"/>
      </w:rPr>
    </w:lvl>
    <w:lvl w:ilvl="2">
      <w:start w:val="1"/>
      <w:numFmt w:val="decimal"/>
      <w:lvlText w:val="%1.%2.%3."/>
      <w:lvlJc w:val="left"/>
      <w:pPr>
        <w:ind w:left="252" w:hanging="720"/>
      </w:pPr>
      <w:rPr>
        <w:rFonts w:hint="default"/>
        <w:color w:val="000009"/>
      </w:rPr>
    </w:lvl>
    <w:lvl w:ilvl="3">
      <w:start w:val="1"/>
      <w:numFmt w:val="decimal"/>
      <w:lvlText w:val="%1.%2.%3.%4."/>
      <w:lvlJc w:val="left"/>
      <w:pPr>
        <w:ind w:left="378" w:hanging="1080"/>
      </w:pPr>
      <w:rPr>
        <w:rFonts w:hint="default"/>
        <w:color w:val="000009"/>
      </w:rPr>
    </w:lvl>
    <w:lvl w:ilvl="4">
      <w:start w:val="1"/>
      <w:numFmt w:val="decimal"/>
      <w:lvlText w:val="%1.%2.%3.%4.%5."/>
      <w:lvlJc w:val="left"/>
      <w:pPr>
        <w:ind w:left="144" w:hanging="1080"/>
      </w:pPr>
      <w:rPr>
        <w:rFonts w:hint="default"/>
        <w:color w:val="000009"/>
      </w:rPr>
    </w:lvl>
    <w:lvl w:ilvl="5">
      <w:start w:val="1"/>
      <w:numFmt w:val="decimal"/>
      <w:lvlText w:val="%1.%2.%3.%4.%5.%6."/>
      <w:lvlJc w:val="left"/>
      <w:pPr>
        <w:ind w:left="270" w:hanging="1440"/>
      </w:pPr>
      <w:rPr>
        <w:rFonts w:hint="default"/>
        <w:color w:val="000009"/>
      </w:rPr>
    </w:lvl>
    <w:lvl w:ilvl="6">
      <w:start w:val="1"/>
      <w:numFmt w:val="decimal"/>
      <w:lvlText w:val="%1.%2.%3.%4.%5.%6.%7."/>
      <w:lvlJc w:val="left"/>
      <w:pPr>
        <w:ind w:left="396" w:hanging="1800"/>
      </w:pPr>
      <w:rPr>
        <w:rFonts w:hint="default"/>
        <w:color w:val="000009"/>
      </w:rPr>
    </w:lvl>
    <w:lvl w:ilvl="7">
      <w:start w:val="1"/>
      <w:numFmt w:val="decimal"/>
      <w:lvlText w:val="%1.%2.%3.%4.%5.%6.%7.%8."/>
      <w:lvlJc w:val="left"/>
      <w:pPr>
        <w:ind w:left="162" w:hanging="1800"/>
      </w:pPr>
      <w:rPr>
        <w:rFonts w:hint="default"/>
        <w:color w:val="000009"/>
      </w:rPr>
    </w:lvl>
    <w:lvl w:ilvl="8">
      <w:start w:val="1"/>
      <w:numFmt w:val="decimal"/>
      <w:lvlText w:val="%1.%2.%3.%4.%5.%6.%7.%8.%9."/>
      <w:lvlJc w:val="left"/>
      <w:pPr>
        <w:ind w:left="288" w:hanging="2160"/>
      </w:pPr>
      <w:rPr>
        <w:rFonts w:hint="default"/>
        <w:color w:val="000009"/>
      </w:rPr>
    </w:lvl>
  </w:abstractNum>
  <w:abstractNum w:abstractNumId="15" w15:restartNumberingAfterBreak="0">
    <w:nsid w:val="1F3202E8"/>
    <w:multiLevelType w:val="hybridMultilevel"/>
    <w:tmpl w:val="7F16CE2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1FB230ED"/>
    <w:multiLevelType w:val="hybridMultilevel"/>
    <w:tmpl w:val="E112B76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22DE6307"/>
    <w:multiLevelType w:val="hybridMultilevel"/>
    <w:tmpl w:val="3BE4F434"/>
    <w:lvl w:ilvl="0" w:tplc="4F3891F8">
      <w:start w:val="1"/>
      <w:numFmt w:val="bullet"/>
      <w:lvlText w:val=""/>
      <w:lvlJc w:val="left"/>
      <w:pPr>
        <w:ind w:left="284" w:hanging="360"/>
      </w:pPr>
      <w:rPr>
        <w:rFonts w:ascii="Symbol" w:hAnsi="Symbol" w:hint="default"/>
      </w:rPr>
    </w:lvl>
    <w:lvl w:ilvl="1" w:tplc="04190003" w:tentative="1">
      <w:start w:val="1"/>
      <w:numFmt w:val="bullet"/>
      <w:lvlText w:val="o"/>
      <w:lvlJc w:val="left"/>
      <w:pPr>
        <w:ind w:left="1004" w:hanging="360"/>
      </w:pPr>
      <w:rPr>
        <w:rFonts w:ascii="Courier New" w:hAnsi="Courier New" w:cs="Courier New" w:hint="default"/>
      </w:rPr>
    </w:lvl>
    <w:lvl w:ilvl="2" w:tplc="04190005" w:tentative="1">
      <w:start w:val="1"/>
      <w:numFmt w:val="bullet"/>
      <w:lvlText w:val=""/>
      <w:lvlJc w:val="left"/>
      <w:pPr>
        <w:ind w:left="1724" w:hanging="360"/>
      </w:pPr>
      <w:rPr>
        <w:rFonts w:ascii="Wingdings" w:hAnsi="Wingdings" w:hint="default"/>
      </w:rPr>
    </w:lvl>
    <w:lvl w:ilvl="3" w:tplc="04190001" w:tentative="1">
      <w:start w:val="1"/>
      <w:numFmt w:val="bullet"/>
      <w:lvlText w:val=""/>
      <w:lvlJc w:val="left"/>
      <w:pPr>
        <w:ind w:left="2444" w:hanging="360"/>
      </w:pPr>
      <w:rPr>
        <w:rFonts w:ascii="Symbol" w:hAnsi="Symbol" w:hint="default"/>
      </w:rPr>
    </w:lvl>
    <w:lvl w:ilvl="4" w:tplc="04190003" w:tentative="1">
      <w:start w:val="1"/>
      <w:numFmt w:val="bullet"/>
      <w:lvlText w:val="o"/>
      <w:lvlJc w:val="left"/>
      <w:pPr>
        <w:ind w:left="3164" w:hanging="360"/>
      </w:pPr>
      <w:rPr>
        <w:rFonts w:ascii="Courier New" w:hAnsi="Courier New" w:cs="Courier New" w:hint="default"/>
      </w:rPr>
    </w:lvl>
    <w:lvl w:ilvl="5" w:tplc="04190005" w:tentative="1">
      <w:start w:val="1"/>
      <w:numFmt w:val="bullet"/>
      <w:lvlText w:val=""/>
      <w:lvlJc w:val="left"/>
      <w:pPr>
        <w:ind w:left="3884" w:hanging="360"/>
      </w:pPr>
      <w:rPr>
        <w:rFonts w:ascii="Wingdings" w:hAnsi="Wingdings" w:hint="default"/>
      </w:rPr>
    </w:lvl>
    <w:lvl w:ilvl="6" w:tplc="04190001" w:tentative="1">
      <w:start w:val="1"/>
      <w:numFmt w:val="bullet"/>
      <w:lvlText w:val=""/>
      <w:lvlJc w:val="left"/>
      <w:pPr>
        <w:ind w:left="4604" w:hanging="360"/>
      </w:pPr>
      <w:rPr>
        <w:rFonts w:ascii="Symbol" w:hAnsi="Symbol" w:hint="default"/>
      </w:rPr>
    </w:lvl>
    <w:lvl w:ilvl="7" w:tplc="04190003" w:tentative="1">
      <w:start w:val="1"/>
      <w:numFmt w:val="bullet"/>
      <w:lvlText w:val="o"/>
      <w:lvlJc w:val="left"/>
      <w:pPr>
        <w:ind w:left="5324" w:hanging="360"/>
      </w:pPr>
      <w:rPr>
        <w:rFonts w:ascii="Courier New" w:hAnsi="Courier New" w:cs="Courier New" w:hint="default"/>
      </w:rPr>
    </w:lvl>
    <w:lvl w:ilvl="8" w:tplc="04190005" w:tentative="1">
      <w:start w:val="1"/>
      <w:numFmt w:val="bullet"/>
      <w:lvlText w:val=""/>
      <w:lvlJc w:val="left"/>
      <w:pPr>
        <w:ind w:left="6044" w:hanging="360"/>
      </w:pPr>
      <w:rPr>
        <w:rFonts w:ascii="Wingdings" w:hAnsi="Wingdings" w:hint="default"/>
      </w:rPr>
    </w:lvl>
  </w:abstractNum>
  <w:abstractNum w:abstractNumId="18" w15:restartNumberingAfterBreak="0">
    <w:nsid w:val="244344D4"/>
    <w:multiLevelType w:val="multilevel"/>
    <w:tmpl w:val="C6C882D6"/>
    <w:lvl w:ilvl="0">
      <w:start w:val="7"/>
      <w:numFmt w:val="decimal"/>
      <w:lvlText w:val="%1."/>
      <w:lvlJc w:val="left"/>
      <w:pPr>
        <w:ind w:left="450" w:hanging="450"/>
      </w:pPr>
      <w:rPr>
        <w:rFonts w:hint="default"/>
        <w:color w:val="000009"/>
      </w:rPr>
    </w:lvl>
    <w:lvl w:ilvl="1">
      <w:start w:val="7"/>
      <w:numFmt w:val="decimal"/>
      <w:lvlText w:val="%1.%2."/>
      <w:lvlJc w:val="left"/>
      <w:pPr>
        <w:ind w:left="620" w:hanging="720"/>
      </w:pPr>
      <w:rPr>
        <w:rFonts w:hint="default"/>
        <w:color w:val="000009"/>
      </w:rPr>
    </w:lvl>
    <w:lvl w:ilvl="2">
      <w:start w:val="1"/>
      <w:numFmt w:val="decimal"/>
      <w:lvlText w:val="%1.%2.%3."/>
      <w:lvlJc w:val="left"/>
      <w:pPr>
        <w:ind w:left="520" w:hanging="720"/>
      </w:pPr>
      <w:rPr>
        <w:rFonts w:hint="default"/>
        <w:color w:val="000009"/>
      </w:rPr>
    </w:lvl>
    <w:lvl w:ilvl="3">
      <w:start w:val="1"/>
      <w:numFmt w:val="decimal"/>
      <w:lvlText w:val="%1.%2.%3.%4."/>
      <w:lvlJc w:val="left"/>
      <w:pPr>
        <w:ind w:left="780" w:hanging="1080"/>
      </w:pPr>
      <w:rPr>
        <w:rFonts w:hint="default"/>
        <w:color w:val="000009"/>
      </w:rPr>
    </w:lvl>
    <w:lvl w:ilvl="4">
      <w:start w:val="1"/>
      <w:numFmt w:val="decimal"/>
      <w:lvlText w:val="%1.%2.%3.%4.%5."/>
      <w:lvlJc w:val="left"/>
      <w:pPr>
        <w:ind w:left="680" w:hanging="1080"/>
      </w:pPr>
      <w:rPr>
        <w:rFonts w:hint="default"/>
        <w:color w:val="000009"/>
      </w:rPr>
    </w:lvl>
    <w:lvl w:ilvl="5">
      <w:start w:val="1"/>
      <w:numFmt w:val="decimal"/>
      <w:lvlText w:val="%1.%2.%3.%4.%5.%6."/>
      <w:lvlJc w:val="left"/>
      <w:pPr>
        <w:ind w:left="940" w:hanging="1440"/>
      </w:pPr>
      <w:rPr>
        <w:rFonts w:hint="default"/>
        <w:color w:val="000009"/>
      </w:rPr>
    </w:lvl>
    <w:lvl w:ilvl="6">
      <w:start w:val="1"/>
      <w:numFmt w:val="decimal"/>
      <w:lvlText w:val="%1.%2.%3.%4.%5.%6.%7."/>
      <w:lvlJc w:val="left"/>
      <w:pPr>
        <w:ind w:left="1200" w:hanging="1800"/>
      </w:pPr>
      <w:rPr>
        <w:rFonts w:hint="default"/>
        <w:color w:val="000009"/>
      </w:rPr>
    </w:lvl>
    <w:lvl w:ilvl="7">
      <w:start w:val="1"/>
      <w:numFmt w:val="decimal"/>
      <w:lvlText w:val="%1.%2.%3.%4.%5.%6.%7.%8."/>
      <w:lvlJc w:val="left"/>
      <w:pPr>
        <w:ind w:left="1100" w:hanging="1800"/>
      </w:pPr>
      <w:rPr>
        <w:rFonts w:hint="default"/>
        <w:color w:val="000009"/>
      </w:rPr>
    </w:lvl>
    <w:lvl w:ilvl="8">
      <w:start w:val="1"/>
      <w:numFmt w:val="decimal"/>
      <w:lvlText w:val="%1.%2.%3.%4.%5.%6.%7.%8.%9."/>
      <w:lvlJc w:val="left"/>
      <w:pPr>
        <w:ind w:left="1360" w:hanging="2160"/>
      </w:pPr>
      <w:rPr>
        <w:rFonts w:hint="default"/>
        <w:color w:val="000009"/>
      </w:rPr>
    </w:lvl>
  </w:abstractNum>
  <w:abstractNum w:abstractNumId="19" w15:restartNumberingAfterBreak="0">
    <w:nsid w:val="2AA075CF"/>
    <w:multiLevelType w:val="multilevel"/>
    <w:tmpl w:val="AE92A764"/>
    <w:lvl w:ilvl="0">
      <w:start w:val="7"/>
      <w:numFmt w:val="decimal"/>
      <w:lvlText w:val="%1."/>
      <w:lvlJc w:val="left"/>
      <w:pPr>
        <w:ind w:left="450" w:hanging="450"/>
      </w:pPr>
      <w:rPr>
        <w:rFonts w:hint="default"/>
        <w:color w:val="000009"/>
      </w:rPr>
    </w:lvl>
    <w:lvl w:ilvl="1">
      <w:start w:val="7"/>
      <w:numFmt w:val="decimal"/>
      <w:lvlText w:val="%1.%2."/>
      <w:lvlJc w:val="left"/>
      <w:pPr>
        <w:ind w:left="620" w:hanging="720"/>
      </w:pPr>
      <w:rPr>
        <w:rFonts w:hint="default"/>
        <w:color w:val="000009"/>
      </w:rPr>
    </w:lvl>
    <w:lvl w:ilvl="2">
      <w:start w:val="1"/>
      <w:numFmt w:val="decimal"/>
      <w:lvlText w:val="%1.%2.%3."/>
      <w:lvlJc w:val="left"/>
      <w:pPr>
        <w:ind w:left="520" w:hanging="720"/>
      </w:pPr>
      <w:rPr>
        <w:rFonts w:hint="default"/>
        <w:color w:val="000009"/>
      </w:rPr>
    </w:lvl>
    <w:lvl w:ilvl="3">
      <w:start w:val="1"/>
      <w:numFmt w:val="decimal"/>
      <w:lvlText w:val="%1.%2.%3.%4."/>
      <w:lvlJc w:val="left"/>
      <w:pPr>
        <w:ind w:left="780" w:hanging="1080"/>
      </w:pPr>
      <w:rPr>
        <w:rFonts w:hint="default"/>
        <w:color w:val="000009"/>
      </w:rPr>
    </w:lvl>
    <w:lvl w:ilvl="4">
      <w:start w:val="1"/>
      <w:numFmt w:val="decimal"/>
      <w:lvlText w:val="%1.%2.%3.%4.%5."/>
      <w:lvlJc w:val="left"/>
      <w:pPr>
        <w:ind w:left="680" w:hanging="1080"/>
      </w:pPr>
      <w:rPr>
        <w:rFonts w:hint="default"/>
        <w:color w:val="000009"/>
      </w:rPr>
    </w:lvl>
    <w:lvl w:ilvl="5">
      <w:start w:val="1"/>
      <w:numFmt w:val="decimal"/>
      <w:lvlText w:val="%1.%2.%3.%4.%5.%6."/>
      <w:lvlJc w:val="left"/>
      <w:pPr>
        <w:ind w:left="940" w:hanging="1440"/>
      </w:pPr>
      <w:rPr>
        <w:rFonts w:hint="default"/>
        <w:color w:val="000009"/>
      </w:rPr>
    </w:lvl>
    <w:lvl w:ilvl="6">
      <w:start w:val="1"/>
      <w:numFmt w:val="decimal"/>
      <w:lvlText w:val="%1.%2.%3.%4.%5.%6.%7."/>
      <w:lvlJc w:val="left"/>
      <w:pPr>
        <w:ind w:left="1200" w:hanging="1800"/>
      </w:pPr>
      <w:rPr>
        <w:rFonts w:hint="default"/>
        <w:color w:val="000009"/>
      </w:rPr>
    </w:lvl>
    <w:lvl w:ilvl="7">
      <w:start w:val="1"/>
      <w:numFmt w:val="decimal"/>
      <w:lvlText w:val="%1.%2.%3.%4.%5.%6.%7.%8."/>
      <w:lvlJc w:val="left"/>
      <w:pPr>
        <w:ind w:left="1100" w:hanging="1800"/>
      </w:pPr>
      <w:rPr>
        <w:rFonts w:hint="default"/>
        <w:color w:val="000009"/>
      </w:rPr>
    </w:lvl>
    <w:lvl w:ilvl="8">
      <w:start w:val="1"/>
      <w:numFmt w:val="decimal"/>
      <w:lvlText w:val="%1.%2.%3.%4.%5.%6.%7.%8.%9."/>
      <w:lvlJc w:val="left"/>
      <w:pPr>
        <w:ind w:left="1360" w:hanging="2160"/>
      </w:pPr>
      <w:rPr>
        <w:rFonts w:hint="default"/>
        <w:color w:val="000009"/>
      </w:rPr>
    </w:lvl>
  </w:abstractNum>
  <w:abstractNum w:abstractNumId="20" w15:restartNumberingAfterBreak="0">
    <w:nsid w:val="2CF158BE"/>
    <w:multiLevelType w:val="multilevel"/>
    <w:tmpl w:val="53149CA0"/>
    <w:lvl w:ilvl="0">
      <w:start w:val="7"/>
      <w:numFmt w:val="decimal"/>
      <w:lvlText w:val="%1."/>
      <w:lvlJc w:val="left"/>
      <w:pPr>
        <w:ind w:left="600" w:hanging="600"/>
      </w:pPr>
      <w:rPr>
        <w:rFonts w:hint="default"/>
      </w:rPr>
    </w:lvl>
    <w:lvl w:ilvl="1">
      <w:start w:val="14"/>
      <w:numFmt w:val="decimal"/>
      <w:lvlText w:val="%1.%2."/>
      <w:lvlJc w:val="left"/>
      <w:pPr>
        <w:ind w:left="1288" w:hanging="720"/>
      </w:pPr>
      <w:rPr>
        <w:rFonts w:hint="default"/>
        <w:color w:val="auto"/>
      </w:rPr>
    </w:lvl>
    <w:lvl w:ilvl="2">
      <w:start w:val="1"/>
      <w:numFmt w:val="decimal"/>
      <w:lvlText w:val="%1.%2.%3."/>
      <w:lvlJc w:val="left"/>
      <w:pPr>
        <w:ind w:left="520" w:hanging="720"/>
      </w:pPr>
      <w:rPr>
        <w:rFonts w:hint="default"/>
      </w:rPr>
    </w:lvl>
    <w:lvl w:ilvl="3">
      <w:start w:val="1"/>
      <w:numFmt w:val="decimal"/>
      <w:lvlText w:val="%1.%2.%3.%4."/>
      <w:lvlJc w:val="left"/>
      <w:pPr>
        <w:ind w:left="780" w:hanging="1080"/>
      </w:pPr>
      <w:rPr>
        <w:rFonts w:hint="default"/>
      </w:rPr>
    </w:lvl>
    <w:lvl w:ilvl="4">
      <w:start w:val="1"/>
      <w:numFmt w:val="decimal"/>
      <w:lvlText w:val="%1.%2.%3.%4.%5."/>
      <w:lvlJc w:val="left"/>
      <w:pPr>
        <w:ind w:left="680" w:hanging="1080"/>
      </w:pPr>
      <w:rPr>
        <w:rFonts w:hint="default"/>
      </w:rPr>
    </w:lvl>
    <w:lvl w:ilvl="5">
      <w:start w:val="1"/>
      <w:numFmt w:val="decimal"/>
      <w:lvlText w:val="%1.%2.%3.%4.%5.%6."/>
      <w:lvlJc w:val="left"/>
      <w:pPr>
        <w:ind w:left="940" w:hanging="1440"/>
      </w:pPr>
      <w:rPr>
        <w:rFonts w:hint="default"/>
      </w:rPr>
    </w:lvl>
    <w:lvl w:ilvl="6">
      <w:start w:val="1"/>
      <w:numFmt w:val="decimal"/>
      <w:lvlText w:val="%1.%2.%3.%4.%5.%6.%7."/>
      <w:lvlJc w:val="left"/>
      <w:pPr>
        <w:ind w:left="1200" w:hanging="1800"/>
      </w:pPr>
      <w:rPr>
        <w:rFonts w:hint="default"/>
      </w:rPr>
    </w:lvl>
    <w:lvl w:ilvl="7">
      <w:start w:val="1"/>
      <w:numFmt w:val="decimal"/>
      <w:lvlText w:val="%1.%2.%3.%4.%5.%6.%7.%8."/>
      <w:lvlJc w:val="left"/>
      <w:pPr>
        <w:ind w:left="1100" w:hanging="1800"/>
      </w:pPr>
      <w:rPr>
        <w:rFonts w:hint="default"/>
      </w:rPr>
    </w:lvl>
    <w:lvl w:ilvl="8">
      <w:start w:val="1"/>
      <w:numFmt w:val="decimal"/>
      <w:lvlText w:val="%1.%2.%3.%4.%5.%6.%7.%8.%9."/>
      <w:lvlJc w:val="left"/>
      <w:pPr>
        <w:ind w:left="1360" w:hanging="2160"/>
      </w:pPr>
      <w:rPr>
        <w:rFonts w:hint="default"/>
      </w:rPr>
    </w:lvl>
  </w:abstractNum>
  <w:abstractNum w:abstractNumId="21" w15:restartNumberingAfterBreak="0">
    <w:nsid w:val="2DC4623E"/>
    <w:multiLevelType w:val="multilevel"/>
    <w:tmpl w:val="806E703E"/>
    <w:lvl w:ilvl="0">
      <w:start w:val="7"/>
      <w:numFmt w:val="decimal"/>
      <w:lvlText w:val="%1."/>
      <w:lvlJc w:val="left"/>
      <w:pPr>
        <w:ind w:left="450" w:hanging="450"/>
      </w:pPr>
      <w:rPr>
        <w:rFonts w:hint="default"/>
        <w:color w:val="000009"/>
      </w:rPr>
    </w:lvl>
    <w:lvl w:ilvl="1">
      <w:start w:val="2"/>
      <w:numFmt w:val="decimal"/>
      <w:lvlText w:val="%1.%2."/>
      <w:lvlJc w:val="left"/>
      <w:pPr>
        <w:ind w:left="486" w:hanging="720"/>
      </w:pPr>
      <w:rPr>
        <w:rFonts w:hint="default"/>
        <w:color w:val="000009"/>
      </w:rPr>
    </w:lvl>
    <w:lvl w:ilvl="2">
      <w:start w:val="1"/>
      <w:numFmt w:val="decimal"/>
      <w:lvlText w:val="%1.%2.%3."/>
      <w:lvlJc w:val="left"/>
      <w:pPr>
        <w:ind w:left="252" w:hanging="720"/>
      </w:pPr>
      <w:rPr>
        <w:rFonts w:hint="default"/>
        <w:color w:val="000009"/>
      </w:rPr>
    </w:lvl>
    <w:lvl w:ilvl="3">
      <w:start w:val="1"/>
      <w:numFmt w:val="decimal"/>
      <w:lvlText w:val="%1.%2.%3.%4."/>
      <w:lvlJc w:val="left"/>
      <w:pPr>
        <w:ind w:left="378" w:hanging="1080"/>
      </w:pPr>
      <w:rPr>
        <w:rFonts w:hint="default"/>
        <w:color w:val="000009"/>
      </w:rPr>
    </w:lvl>
    <w:lvl w:ilvl="4">
      <w:start w:val="1"/>
      <w:numFmt w:val="decimal"/>
      <w:lvlText w:val="%1.%2.%3.%4.%5."/>
      <w:lvlJc w:val="left"/>
      <w:pPr>
        <w:ind w:left="144" w:hanging="1080"/>
      </w:pPr>
      <w:rPr>
        <w:rFonts w:hint="default"/>
        <w:color w:val="000009"/>
      </w:rPr>
    </w:lvl>
    <w:lvl w:ilvl="5">
      <w:start w:val="1"/>
      <w:numFmt w:val="decimal"/>
      <w:lvlText w:val="%1.%2.%3.%4.%5.%6."/>
      <w:lvlJc w:val="left"/>
      <w:pPr>
        <w:ind w:left="270" w:hanging="1440"/>
      </w:pPr>
      <w:rPr>
        <w:rFonts w:hint="default"/>
        <w:color w:val="000009"/>
      </w:rPr>
    </w:lvl>
    <w:lvl w:ilvl="6">
      <w:start w:val="1"/>
      <w:numFmt w:val="decimal"/>
      <w:lvlText w:val="%1.%2.%3.%4.%5.%6.%7."/>
      <w:lvlJc w:val="left"/>
      <w:pPr>
        <w:ind w:left="396" w:hanging="1800"/>
      </w:pPr>
      <w:rPr>
        <w:rFonts w:hint="default"/>
        <w:color w:val="000009"/>
      </w:rPr>
    </w:lvl>
    <w:lvl w:ilvl="7">
      <w:start w:val="1"/>
      <w:numFmt w:val="decimal"/>
      <w:lvlText w:val="%1.%2.%3.%4.%5.%6.%7.%8."/>
      <w:lvlJc w:val="left"/>
      <w:pPr>
        <w:ind w:left="162" w:hanging="1800"/>
      </w:pPr>
      <w:rPr>
        <w:rFonts w:hint="default"/>
        <w:color w:val="000009"/>
      </w:rPr>
    </w:lvl>
    <w:lvl w:ilvl="8">
      <w:start w:val="1"/>
      <w:numFmt w:val="decimal"/>
      <w:lvlText w:val="%1.%2.%3.%4.%5.%6.%7.%8.%9."/>
      <w:lvlJc w:val="left"/>
      <w:pPr>
        <w:ind w:left="288" w:hanging="2160"/>
      </w:pPr>
      <w:rPr>
        <w:rFonts w:hint="default"/>
        <w:color w:val="000009"/>
      </w:rPr>
    </w:lvl>
  </w:abstractNum>
  <w:abstractNum w:abstractNumId="22" w15:restartNumberingAfterBreak="0">
    <w:nsid w:val="35E724B1"/>
    <w:multiLevelType w:val="multilevel"/>
    <w:tmpl w:val="C6C882D6"/>
    <w:lvl w:ilvl="0">
      <w:start w:val="7"/>
      <w:numFmt w:val="decimal"/>
      <w:lvlText w:val="%1."/>
      <w:lvlJc w:val="left"/>
      <w:pPr>
        <w:ind w:left="450" w:hanging="450"/>
      </w:pPr>
      <w:rPr>
        <w:rFonts w:hint="default"/>
        <w:color w:val="000009"/>
      </w:rPr>
    </w:lvl>
    <w:lvl w:ilvl="1">
      <w:start w:val="5"/>
      <w:numFmt w:val="decimal"/>
      <w:lvlText w:val="%1.%2."/>
      <w:lvlJc w:val="left"/>
      <w:pPr>
        <w:ind w:left="620" w:hanging="720"/>
      </w:pPr>
      <w:rPr>
        <w:rFonts w:hint="default"/>
        <w:color w:val="000009"/>
      </w:rPr>
    </w:lvl>
    <w:lvl w:ilvl="2">
      <w:start w:val="1"/>
      <w:numFmt w:val="decimal"/>
      <w:lvlText w:val="%1.%2.%3."/>
      <w:lvlJc w:val="left"/>
      <w:pPr>
        <w:ind w:left="520" w:hanging="720"/>
      </w:pPr>
      <w:rPr>
        <w:rFonts w:hint="default"/>
        <w:color w:val="000009"/>
      </w:rPr>
    </w:lvl>
    <w:lvl w:ilvl="3">
      <w:start w:val="1"/>
      <w:numFmt w:val="decimal"/>
      <w:lvlText w:val="%1.%2.%3.%4."/>
      <w:lvlJc w:val="left"/>
      <w:pPr>
        <w:ind w:left="780" w:hanging="1080"/>
      </w:pPr>
      <w:rPr>
        <w:rFonts w:hint="default"/>
        <w:color w:val="000009"/>
      </w:rPr>
    </w:lvl>
    <w:lvl w:ilvl="4">
      <w:start w:val="1"/>
      <w:numFmt w:val="decimal"/>
      <w:lvlText w:val="%1.%2.%3.%4.%5."/>
      <w:lvlJc w:val="left"/>
      <w:pPr>
        <w:ind w:left="680" w:hanging="1080"/>
      </w:pPr>
      <w:rPr>
        <w:rFonts w:hint="default"/>
        <w:color w:val="000009"/>
      </w:rPr>
    </w:lvl>
    <w:lvl w:ilvl="5">
      <w:start w:val="1"/>
      <w:numFmt w:val="decimal"/>
      <w:lvlText w:val="%1.%2.%3.%4.%5.%6."/>
      <w:lvlJc w:val="left"/>
      <w:pPr>
        <w:ind w:left="940" w:hanging="1440"/>
      </w:pPr>
      <w:rPr>
        <w:rFonts w:hint="default"/>
        <w:color w:val="000009"/>
      </w:rPr>
    </w:lvl>
    <w:lvl w:ilvl="6">
      <w:start w:val="1"/>
      <w:numFmt w:val="decimal"/>
      <w:lvlText w:val="%1.%2.%3.%4.%5.%6.%7."/>
      <w:lvlJc w:val="left"/>
      <w:pPr>
        <w:ind w:left="1200" w:hanging="1800"/>
      </w:pPr>
      <w:rPr>
        <w:rFonts w:hint="default"/>
        <w:color w:val="000009"/>
      </w:rPr>
    </w:lvl>
    <w:lvl w:ilvl="7">
      <w:start w:val="1"/>
      <w:numFmt w:val="decimal"/>
      <w:lvlText w:val="%1.%2.%3.%4.%5.%6.%7.%8."/>
      <w:lvlJc w:val="left"/>
      <w:pPr>
        <w:ind w:left="1100" w:hanging="1800"/>
      </w:pPr>
      <w:rPr>
        <w:rFonts w:hint="default"/>
        <w:color w:val="000009"/>
      </w:rPr>
    </w:lvl>
    <w:lvl w:ilvl="8">
      <w:start w:val="1"/>
      <w:numFmt w:val="decimal"/>
      <w:lvlText w:val="%1.%2.%3.%4.%5.%6.%7.%8.%9."/>
      <w:lvlJc w:val="left"/>
      <w:pPr>
        <w:ind w:left="1360" w:hanging="2160"/>
      </w:pPr>
      <w:rPr>
        <w:rFonts w:hint="default"/>
        <w:color w:val="000009"/>
      </w:rPr>
    </w:lvl>
  </w:abstractNum>
  <w:abstractNum w:abstractNumId="23" w15:restartNumberingAfterBreak="0">
    <w:nsid w:val="3C9A18AD"/>
    <w:multiLevelType w:val="multilevel"/>
    <w:tmpl w:val="623AAB88"/>
    <w:lvl w:ilvl="0">
      <w:start w:val="2"/>
      <w:numFmt w:val="decimal"/>
      <w:lvlText w:val="%1"/>
      <w:lvlJc w:val="left"/>
      <w:pPr>
        <w:ind w:left="112" w:hanging="711"/>
      </w:pPr>
      <w:rPr>
        <w:rFonts w:hint="default"/>
        <w:lang w:val="ru-RU" w:eastAsia="ru-RU" w:bidi="ru-RU"/>
      </w:rPr>
    </w:lvl>
    <w:lvl w:ilvl="1">
      <w:start w:val="1"/>
      <w:numFmt w:val="decimal"/>
      <w:lvlText w:val="%1.%2."/>
      <w:lvlJc w:val="left"/>
      <w:pPr>
        <w:ind w:left="112" w:hanging="711"/>
      </w:pPr>
      <w:rPr>
        <w:rFonts w:hint="default"/>
        <w:spacing w:val="-1"/>
        <w:w w:val="100"/>
        <w:lang w:val="ru-RU" w:eastAsia="ru-RU" w:bidi="ru-RU"/>
      </w:rPr>
    </w:lvl>
    <w:lvl w:ilvl="2">
      <w:numFmt w:val="bullet"/>
      <w:lvlText w:val="•"/>
      <w:lvlJc w:val="left"/>
      <w:pPr>
        <w:ind w:left="2124" w:hanging="711"/>
      </w:pPr>
      <w:rPr>
        <w:rFonts w:hint="default"/>
        <w:lang w:val="ru-RU" w:eastAsia="ru-RU" w:bidi="ru-RU"/>
      </w:rPr>
    </w:lvl>
    <w:lvl w:ilvl="3">
      <w:numFmt w:val="bullet"/>
      <w:lvlText w:val="•"/>
      <w:lvlJc w:val="left"/>
      <w:pPr>
        <w:ind w:left="3126" w:hanging="711"/>
      </w:pPr>
      <w:rPr>
        <w:rFonts w:hint="default"/>
        <w:lang w:val="ru-RU" w:eastAsia="ru-RU" w:bidi="ru-RU"/>
      </w:rPr>
    </w:lvl>
    <w:lvl w:ilvl="4">
      <w:numFmt w:val="bullet"/>
      <w:lvlText w:val="•"/>
      <w:lvlJc w:val="left"/>
      <w:pPr>
        <w:ind w:left="4128" w:hanging="711"/>
      </w:pPr>
      <w:rPr>
        <w:rFonts w:hint="default"/>
        <w:lang w:val="ru-RU" w:eastAsia="ru-RU" w:bidi="ru-RU"/>
      </w:rPr>
    </w:lvl>
    <w:lvl w:ilvl="5">
      <w:numFmt w:val="bullet"/>
      <w:lvlText w:val="•"/>
      <w:lvlJc w:val="left"/>
      <w:pPr>
        <w:ind w:left="5130" w:hanging="711"/>
      </w:pPr>
      <w:rPr>
        <w:rFonts w:hint="default"/>
        <w:lang w:val="ru-RU" w:eastAsia="ru-RU" w:bidi="ru-RU"/>
      </w:rPr>
    </w:lvl>
    <w:lvl w:ilvl="6">
      <w:numFmt w:val="bullet"/>
      <w:lvlText w:val="•"/>
      <w:lvlJc w:val="left"/>
      <w:pPr>
        <w:ind w:left="6132" w:hanging="711"/>
      </w:pPr>
      <w:rPr>
        <w:rFonts w:hint="default"/>
        <w:lang w:val="ru-RU" w:eastAsia="ru-RU" w:bidi="ru-RU"/>
      </w:rPr>
    </w:lvl>
    <w:lvl w:ilvl="7">
      <w:numFmt w:val="bullet"/>
      <w:lvlText w:val="•"/>
      <w:lvlJc w:val="left"/>
      <w:pPr>
        <w:ind w:left="7134" w:hanging="711"/>
      </w:pPr>
      <w:rPr>
        <w:rFonts w:hint="default"/>
        <w:lang w:val="ru-RU" w:eastAsia="ru-RU" w:bidi="ru-RU"/>
      </w:rPr>
    </w:lvl>
    <w:lvl w:ilvl="8">
      <w:numFmt w:val="bullet"/>
      <w:lvlText w:val="•"/>
      <w:lvlJc w:val="left"/>
      <w:pPr>
        <w:ind w:left="8136" w:hanging="711"/>
      </w:pPr>
      <w:rPr>
        <w:rFonts w:hint="default"/>
        <w:lang w:val="ru-RU" w:eastAsia="ru-RU" w:bidi="ru-RU"/>
      </w:rPr>
    </w:lvl>
  </w:abstractNum>
  <w:abstractNum w:abstractNumId="24" w15:restartNumberingAfterBreak="0">
    <w:nsid w:val="406E7F54"/>
    <w:multiLevelType w:val="multilevel"/>
    <w:tmpl w:val="3B3852A0"/>
    <w:lvl w:ilvl="0">
      <w:start w:val="7"/>
      <w:numFmt w:val="decimal"/>
      <w:lvlText w:val="%1."/>
      <w:lvlJc w:val="left"/>
      <w:pPr>
        <w:ind w:left="450" w:hanging="450"/>
      </w:pPr>
      <w:rPr>
        <w:rFonts w:hint="default"/>
        <w:color w:val="000009"/>
      </w:rPr>
    </w:lvl>
    <w:lvl w:ilvl="1">
      <w:start w:val="8"/>
      <w:numFmt w:val="decimal"/>
      <w:lvlText w:val="%1.%2."/>
      <w:lvlJc w:val="left"/>
      <w:pPr>
        <w:ind w:left="620" w:hanging="720"/>
      </w:pPr>
      <w:rPr>
        <w:rFonts w:hint="default"/>
        <w:color w:val="000009"/>
      </w:rPr>
    </w:lvl>
    <w:lvl w:ilvl="2">
      <w:start w:val="1"/>
      <w:numFmt w:val="decimal"/>
      <w:lvlText w:val="%1.%2.%3."/>
      <w:lvlJc w:val="left"/>
      <w:pPr>
        <w:ind w:left="520" w:hanging="720"/>
      </w:pPr>
      <w:rPr>
        <w:rFonts w:hint="default"/>
        <w:color w:val="000009"/>
      </w:rPr>
    </w:lvl>
    <w:lvl w:ilvl="3">
      <w:start w:val="1"/>
      <w:numFmt w:val="decimal"/>
      <w:lvlText w:val="%1.%2.%3.%4."/>
      <w:lvlJc w:val="left"/>
      <w:pPr>
        <w:ind w:left="780" w:hanging="1080"/>
      </w:pPr>
      <w:rPr>
        <w:rFonts w:hint="default"/>
        <w:color w:val="000009"/>
      </w:rPr>
    </w:lvl>
    <w:lvl w:ilvl="4">
      <w:start w:val="1"/>
      <w:numFmt w:val="decimal"/>
      <w:lvlText w:val="%1.%2.%3.%4.%5."/>
      <w:lvlJc w:val="left"/>
      <w:pPr>
        <w:ind w:left="680" w:hanging="1080"/>
      </w:pPr>
      <w:rPr>
        <w:rFonts w:hint="default"/>
        <w:color w:val="000009"/>
      </w:rPr>
    </w:lvl>
    <w:lvl w:ilvl="5">
      <w:start w:val="1"/>
      <w:numFmt w:val="decimal"/>
      <w:lvlText w:val="%1.%2.%3.%4.%5.%6."/>
      <w:lvlJc w:val="left"/>
      <w:pPr>
        <w:ind w:left="940" w:hanging="1440"/>
      </w:pPr>
      <w:rPr>
        <w:rFonts w:hint="default"/>
        <w:color w:val="000009"/>
      </w:rPr>
    </w:lvl>
    <w:lvl w:ilvl="6">
      <w:start w:val="1"/>
      <w:numFmt w:val="decimal"/>
      <w:lvlText w:val="%1.%2.%3.%4.%5.%6.%7."/>
      <w:lvlJc w:val="left"/>
      <w:pPr>
        <w:ind w:left="1200" w:hanging="1800"/>
      </w:pPr>
      <w:rPr>
        <w:rFonts w:hint="default"/>
        <w:color w:val="000009"/>
      </w:rPr>
    </w:lvl>
    <w:lvl w:ilvl="7">
      <w:start w:val="1"/>
      <w:numFmt w:val="decimal"/>
      <w:lvlText w:val="%1.%2.%3.%4.%5.%6.%7.%8."/>
      <w:lvlJc w:val="left"/>
      <w:pPr>
        <w:ind w:left="1100" w:hanging="1800"/>
      </w:pPr>
      <w:rPr>
        <w:rFonts w:hint="default"/>
        <w:color w:val="000009"/>
      </w:rPr>
    </w:lvl>
    <w:lvl w:ilvl="8">
      <w:start w:val="1"/>
      <w:numFmt w:val="decimal"/>
      <w:lvlText w:val="%1.%2.%3.%4.%5.%6.%7.%8.%9."/>
      <w:lvlJc w:val="left"/>
      <w:pPr>
        <w:ind w:left="1360" w:hanging="2160"/>
      </w:pPr>
      <w:rPr>
        <w:rFonts w:hint="default"/>
        <w:color w:val="000009"/>
      </w:rPr>
    </w:lvl>
  </w:abstractNum>
  <w:abstractNum w:abstractNumId="25" w15:restartNumberingAfterBreak="0">
    <w:nsid w:val="493A09C0"/>
    <w:multiLevelType w:val="hybridMultilevel"/>
    <w:tmpl w:val="669874EA"/>
    <w:lvl w:ilvl="0" w:tplc="AC0486C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C5F2610"/>
    <w:multiLevelType w:val="multilevel"/>
    <w:tmpl w:val="E50CA3EC"/>
    <w:lvl w:ilvl="0">
      <w:start w:val="7"/>
      <w:numFmt w:val="decimal"/>
      <w:lvlText w:val="%1."/>
      <w:lvlJc w:val="left"/>
      <w:pPr>
        <w:ind w:left="450" w:hanging="450"/>
      </w:pPr>
      <w:rPr>
        <w:rFonts w:hint="default"/>
        <w:color w:val="000009"/>
      </w:rPr>
    </w:lvl>
    <w:lvl w:ilvl="1">
      <w:start w:val="8"/>
      <w:numFmt w:val="decimal"/>
      <w:lvlText w:val="%1.%2."/>
      <w:lvlJc w:val="left"/>
      <w:pPr>
        <w:ind w:left="620" w:hanging="720"/>
      </w:pPr>
      <w:rPr>
        <w:rFonts w:hint="default"/>
        <w:color w:val="000009"/>
      </w:rPr>
    </w:lvl>
    <w:lvl w:ilvl="2">
      <w:start w:val="1"/>
      <w:numFmt w:val="decimal"/>
      <w:lvlText w:val="%1.%2.%3."/>
      <w:lvlJc w:val="left"/>
      <w:pPr>
        <w:ind w:left="520" w:hanging="720"/>
      </w:pPr>
      <w:rPr>
        <w:rFonts w:hint="default"/>
        <w:color w:val="000009"/>
      </w:rPr>
    </w:lvl>
    <w:lvl w:ilvl="3">
      <w:start w:val="1"/>
      <w:numFmt w:val="decimal"/>
      <w:lvlText w:val="%1.%2.%3.%4."/>
      <w:lvlJc w:val="left"/>
      <w:pPr>
        <w:ind w:left="780" w:hanging="1080"/>
      </w:pPr>
      <w:rPr>
        <w:rFonts w:hint="default"/>
        <w:color w:val="000009"/>
      </w:rPr>
    </w:lvl>
    <w:lvl w:ilvl="4">
      <w:start w:val="1"/>
      <w:numFmt w:val="decimal"/>
      <w:lvlText w:val="%1.%2.%3.%4.%5."/>
      <w:lvlJc w:val="left"/>
      <w:pPr>
        <w:ind w:left="680" w:hanging="1080"/>
      </w:pPr>
      <w:rPr>
        <w:rFonts w:hint="default"/>
        <w:color w:val="000009"/>
      </w:rPr>
    </w:lvl>
    <w:lvl w:ilvl="5">
      <w:start w:val="1"/>
      <w:numFmt w:val="decimal"/>
      <w:lvlText w:val="%1.%2.%3.%4.%5.%6."/>
      <w:lvlJc w:val="left"/>
      <w:pPr>
        <w:ind w:left="940" w:hanging="1440"/>
      </w:pPr>
      <w:rPr>
        <w:rFonts w:hint="default"/>
        <w:color w:val="000009"/>
      </w:rPr>
    </w:lvl>
    <w:lvl w:ilvl="6">
      <w:start w:val="1"/>
      <w:numFmt w:val="decimal"/>
      <w:lvlText w:val="%1.%2.%3.%4.%5.%6.%7."/>
      <w:lvlJc w:val="left"/>
      <w:pPr>
        <w:ind w:left="1200" w:hanging="1800"/>
      </w:pPr>
      <w:rPr>
        <w:rFonts w:hint="default"/>
        <w:color w:val="000009"/>
      </w:rPr>
    </w:lvl>
    <w:lvl w:ilvl="7">
      <w:start w:val="1"/>
      <w:numFmt w:val="decimal"/>
      <w:lvlText w:val="%1.%2.%3.%4.%5.%6.%7.%8."/>
      <w:lvlJc w:val="left"/>
      <w:pPr>
        <w:ind w:left="1100" w:hanging="1800"/>
      </w:pPr>
      <w:rPr>
        <w:rFonts w:hint="default"/>
        <w:color w:val="000009"/>
      </w:rPr>
    </w:lvl>
    <w:lvl w:ilvl="8">
      <w:start w:val="1"/>
      <w:numFmt w:val="decimal"/>
      <w:lvlText w:val="%1.%2.%3.%4.%5.%6.%7.%8.%9."/>
      <w:lvlJc w:val="left"/>
      <w:pPr>
        <w:ind w:left="1360" w:hanging="2160"/>
      </w:pPr>
      <w:rPr>
        <w:rFonts w:hint="default"/>
        <w:color w:val="000009"/>
      </w:rPr>
    </w:lvl>
  </w:abstractNum>
  <w:abstractNum w:abstractNumId="27" w15:restartNumberingAfterBreak="0">
    <w:nsid w:val="508D043A"/>
    <w:multiLevelType w:val="multilevel"/>
    <w:tmpl w:val="9BF45F32"/>
    <w:lvl w:ilvl="0">
      <w:start w:val="7"/>
      <w:numFmt w:val="decimal"/>
      <w:lvlText w:val="%1."/>
      <w:lvlJc w:val="left"/>
      <w:pPr>
        <w:ind w:left="450" w:hanging="450"/>
      </w:pPr>
      <w:rPr>
        <w:rFonts w:hint="default"/>
      </w:rPr>
    </w:lvl>
    <w:lvl w:ilvl="1">
      <w:start w:val="1"/>
      <w:numFmt w:val="decimal"/>
      <w:lvlText w:val="%1.%2."/>
      <w:lvlJc w:val="left"/>
      <w:pPr>
        <w:ind w:left="121" w:hanging="720"/>
      </w:pPr>
      <w:rPr>
        <w:rFonts w:hint="default"/>
      </w:rPr>
    </w:lvl>
    <w:lvl w:ilvl="2">
      <w:start w:val="1"/>
      <w:numFmt w:val="decimal"/>
      <w:lvlText w:val="%1.%2.%3."/>
      <w:lvlJc w:val="left"/>
      <w:pPr>
        <w:ind w:left="-478" w:hanging="720"/>
      </w:pPr>
      <w:rPr>
        <w:rFonts w:hint="default"/>
      </w:rPr>
    </w:lvl>
    <w:lvl w:ilvl="3">
      <w:start w:val="1"/>
      <w:numFmt w:val="decimal"/>
      <w:lvlText w:val="%1.%2.%3.%4."/>
      <w:lvlJc w:val="left"/>
      <w:pPr>
        <w:ind w:left="-717" w:hanging="1080"/>
      </w:pPr>
      <w:rPr>
        <w:rFonts w:hint="default"/>
      </w:rPr>
    </w:lvl>
    <w:lvl w:ilvl="4">
      <w:start w:val="1"/>
      <w:numFmt w:val="decimal"/>
      <w:lvlText w:val="%1.%2.%3.%4.%5."/>
      <w:lvlJc w:val="left"/>
      <w:pPr>
        <w:ind w:left="-1316" w:hanging="1080"/>
      </w:pPr>
      <w:rPr>
        <w:rFonts w:hint="default"/>
      </w:rPr>
    </w:lvl>
    <w:lvl w:ilvl="5">
      <w:start w:val="1"/>
      <w:numFmt w:val="decimal"/>
      <w:lvlText w:val="%1.%2.%3.%4.%5.%6."/>
      <w:lvlJc w:val="left"/>
      <w:pPr>
        <w:ind w:left="-1555" w:hanging="1440"/>
      </w:pPr>
      <w:rPr>
        <w:rFonts w:hint="default"/>
      </w:rPr>
    </w:lvl>
    <w:lvl w:ilvl="6">
      <w:start w:val="1"/>
      <w:numFmt w:val="decimal"/>
      <w:lvlText w:val="%1.%2.%3.%4.%5.%6.%7."/>
      <w:lvlJc w:val="left"/>
      <w:pPr>
        <w:ind w:left="-1794" w:hanging="1800"/>
      </w:pPr>
      <w:rPr>
        <w:rFonts w:hint="default"/>
      </w:rPr>
    </w:lvl>
    <w:lvl w:ilvl="7">
      <w:start w:val="1"/>
      <w:numFmt w:val="decimal"/>
      <w:lvlText w:val="%1.%2.%3.%4.%5.%6.%7.%8."/>
      <w:lvlJc w:val="left"/>
      <w:pPr>
        <w:ind w:left="-2393" w:hanging="1800"/>
      </w:pPr>
      <w:rPr>
        <w:rFonts w:hint="default"/>
      </w:rPr>
    </w:lvl>
    <w:lvl w:ilvl="8">
      <w:start w:val="1"/>
      <w:numFmt w:val="decimal"/>
      <w:lvlText w:val="%1.%2.%3.%4.%5.%6.%7.%8.%9."/>
      <w:lvlJc w:val="left"/>
      <w:pPr>
        <w:ind w:left="-2632" w:hanging="2160"/>
      </w:pPr>
      <w:rPr>
        <w:rFonts w:hint="default"/>
      </w:rPr>
    </w:lvl>
  </w:abstractNum>
  <w:abstractNum w:abstractNumId="28" w15:restartNumberingAfterBreak="0">
    <w:nsid w:val="52AE2484"/>
    <w:multiLevelType w:val="multilevel"/>
    <w:tmpl w:val="12E2DFF8"/>
    <w:lvl w:ilvl="0">
      <w:start w:val="7"/>
      <w:numFmt w:val="decimal"/>
      <w:lvlText w:val="%1."/>
      <w:lvlJc w:val="left"/>
      <w:pPr>
        <w:ind w:left="585" w:hanging="585"/>
      </w:pPr>
      <w:rPr>
        <w:rFonts w:hint="default"/>
        <w:color w:val="000009"/>
      </w:rPr>
    </w:lvl>
    <w:lvl w:ilvl="1">
      <w:start w:val="10"/>
      <w:numFmt w:val="decimal"/>
      <w:lvlText w:val="%1.%2."/>
      <w:lvlJc w:val="left"/>
      <w:pPr>
        <w:ind w:left="620" w:hanging="720"/>
      </w:pPr>
      <w:rPr>
        <w:rFonts w:hint="default"/>
        <w:color w:val="000009"/>
      </w:rPr>
    </w:lvl>
    <w:lvl w:ilvl="2">
      <w:start w:val="1"/>
      <w:numFmt w:val="decimal"/>
      <w:lvlText w:val="%1.%2.%3."/>
      <w:lvlJc w:val="left"/>
      <w:pPr>
        <w:ind w:left="520" w:hanging="720"/>
      </w:pPr>
      <w:rPr>
        <w:rFonts w:hint="default"/>
        <w:color w:val="000009"/>
      </w:rPr>
    </w:lvl>
    <w:lvl w:ilvl="3">
      <w:start w:val="1"/>
      <w:numFmt w:val="decimal"/>
      <w:lvlText w:val="%1.%2.%3.%4."/>
      <w:lvlJc w:val="left"/>
      <w:pPr>
        <w:ind w:left="780" w:hanging="1080"/>
      </w:pPr>
      <w:rPr>
        <w:rFonts w:hint="default"/>
        <w:color w:val="000009"/>
      </w:rPr>
    </w:lvl>
    <w:lvl w:ilvl="4">
      <w:start w:val="1"/>
      <w:numFmt w:val="decimal"/>
      <w:lvlText w:val="%1.%2.%3.%4.%5."/>
      <w:lvlJc w:val="left"/>
      <w:pPr>
        <w:ind w:left="680" w:hanging="1080"/>
      </w:pPr>
      <w:rPr>
        <w:rFonts w:hint="default"/>
        <w:color w:val="000009"/>
      </w:rPr>
    </w:lvl>
    <w:lvl w:ilvl="5">
      <w:start w:val="1"/>
      <w:numFmt w:val="decimal"/>
      <w:lvlText w:val="%1.%2.%3.%4.%5.%6."/>
      <w:lvlJc w:val="left"/>
      <w:pPr>
        <w:ind w:left="940" w:hanging="1440"/>
      </w:pPr>
      <w:rPr>
        <w:rFonts w:hint="default"/>
        <w:color w:val="000009"/>
      </w:rPr>
    </w:lvl>
    <w:lvl w:ilvl="6">
      <w:start w:val="1"/>
      <w:numFmt w:val="decimal"/>
      <w:lvlText w:val="%1.%2.%3.%4.%5.%6.%7."/>
      <w:lvlJc w:val="left"/>
      <w:pPr>
        <w:ind w:left="1200" w:hanging="1800"/>
      </w:pPr>
      <w:rPr>
        <w:rFonts w:hint="default"/>
        <w:color w:val="000009"/>
      </w:rPr>
    </w:lvl>
    <w:lvl w:ilvl="7">
      <w:start w:val="1"/>
      <w:numFmt w:val="decimal"/>
      <w:lvlText w:val="%1.%2.%3.%4.%5.%6.%7.%8."/>
      <w:lvlJc w:val="left"/>
      <w:pPr>
        <w:ind w:left="1100" w:hanging="1800"/>
      </w:pPr>
      <w:rPr>
        <w:rFonts w:hint="default"/>
        <w:color w:val="000009"/>
      </w:rPr>
    </w:lvl>
    <w:lvl w:ilvl="8">
      <w:start w:val="1"/>
      <w:numFmt w:val="decimal"/>
      <w:lvlText w:val="%1.%2.%3.%4.%5.%6.%7.%8.%9."/>
      <w:lvlJc w:val="left"/>
      <w:pPr>
        <w:ind w:left="1360" w:hanging="2160"/>
      </w:pPr>
      <w:rPr>
        <w:rFonts w:hint="default"/>
        <w:color w:val="000009"/>
      </w:rPr>
    </w:lvl>
  </w:abstractNum>
  <w:abstractNum w:abstractNumId="29" w15:restartNumberingAfterBreak="0">
    <w:nsid w:val="5C403CA2"/>
    <w:multiLevelType w:val="hybridMultilevel"/>
    <w:tmpl w:val="A109854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73AF6454"/>
    <w:multiLevelType w:val="hybridMultilevel"/>
    <w:tmpl w:val="571AD77A"/>
    <w:lvl w:ilvl="0" w:tplc="AC0486C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77B28AD2"/>
    <w:multiLevelType w:val="hybridMultilevel"/>
    <w:tmpl w:val="C272D7E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77F367BA"/>
    <w:multiLevelType w:val="hybridMultilevel"/>
    <w:tmpl w:val="43C0AA36"/>
    <w:lvl w:ilvl="0" w:tplc="AC0486CC">
      <w:start w:val="1"/>
      <w:numFmt w:val="bullet"/>
      <w:lvlText w:val=""/>
      <w:lvlJc w:val="left"/>
      <w:pPr>
        <w:ind w:left="144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7D5F7A06"/>
    <w:multiLevelType w:val="hybridMultilevel"/>
    <w:tmpl w:val="3192FBBA"/>
    <w:lvl w:ilvl="0" w:tplc="AC0486C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D8D65A7"/>
    <w:multiLevelType w:val="multilevel"/>
    <w:tmpl w:val="FCFE5024"/>
    <w:lvl w:ilvl="0">
      <w:start w:val="7"/>
      <w:numFmt w:val="decimal"/>
      <w:lvlText w:val="%1."/>
      <w:lvlJc w:val="left"/>
      <w:pPr>
        <w:ind w:left="450" w:hanging="450"/>
      </w:pPr>
      <w:rPr>
        <w:rFonts w:hint="default"/>
        <w:color w:val="000009"/>
      </w:rPr>
    </w:lvl>
    <w:lvl w:ilvl="1">
      <w:start w:val="2"/>
      <w:numFmt w:val="decimal"/>
      <w:lvlText w:val="%1.%2."/>
      <w:lvlJc w:val="left"/>
      <w:pPr>
        <w:ind w:left="486" w:hanging="720"/>
      </w:pPr>
      <w:rPr>
        <w:rFonts w:hint="default"/>
        <w:color w:val="000009"/>
      </w:rPr>
    </w:lvl>
    <w:lvl w:ilvl="2">
      <w:start w:val="1"/>
      <w:numFmt w:val="decimal"/>
      <w:lvlText w:val="%1.%2.%3."/>
      <w:lvlJc w:val="left"/>
      <w:pPr>
        <w:ind w:left="252" w:hanging="720"/>
      </w:pPr>
      <w:rPr>
        <w:rFonts w:hint="default"/>
        <w:color w:val="000009"/>
      </w:rPr>
    </w:lvl>
    <w:lvl w:ilvl="3">
      <w:start w:val="1"/>
      <w:numFmt w:val="decimal"/>
      <w:lvlText w:val="%1.%2.%3.%4."/>
      <w:lvlJc w:val="left"/>
      <w:pPr>
        <w:ind w:left="378" w:hanging="1080"/>
      </w:pPr>
      <w:rPr>
        <w:rFonts w:hint="default"/>
        <w:color w:val="000009"/>
      </w:rPr>
    </w:lvl>
    <w:lvl w:ilvl="4">
      <w:start w:val="1"/>
      <w:numFmt w:val="decimal"/>
      <w:lvlText w:val="%1.%2.%3.%4.%5."/>
      <w:lvlJc w:val="left"/>
      <w:pPr>
        <w:ind w:left="144" w:hanging="1080"/>
      </w:pPr>
      <w:rPr>
        <w:rFonts w:hint="default"/>
        <w:color w:val="000009"/>
      </w:rPr>
    </w:lvl>
    <w:lvl w:ilvl="5">
      <w:start w:val="1"/>
      <w:numFmt w:val="decimal"/>
      <w:lvlText w:val="%1.%2.%3.%4.%5.%6."/>
      <w:lvlJc w:val="left"/>
      <w:pPr>
        <w:ind w:left="270" w:hanging="1440"/>
      </w:pPr>
      <w:rPr>
        <w:rFonts w:hint="default"/>
        <w:color w:val="000009"/>
      </w:rPr>
    </w:lvl>
    <w:lvl w:ilvl="6">
      <w:start w:val="1"/>
      <w:numFmt w:val="decimal"/>
      <w:lvlText w:val="%1.%2.%3.%4.%5.%6.%7."/>
      <w:lvlJc w:val="left"/>
      <w:pPr>
        <w:ind w:left="396" w:hanging="1800"/>
      </w:pPr>
      <w:rPr>
        <w:rFonts w:hint="default"/>
        <w:color w:val="000009"/>
      </w:rPr>
    </w:lvl>
    <w:lvl w:ilvl="7">
      <w:start w:val="1"/>
      <w:numFmt w:val="decimal"/>
      <w:lvlText w:val="%1.%2.%3.%4.%5.%6.%7.%8."/>
      <w:lvlJc w:val="left"/>
      <w:pPr>
        <w:ind w:left="162" w:hanging="1800"/>
      </w:pPr>
      <w:rPr>
        <w:rFonts w:hint="default"/>
        <w:color w:val="000009"/>
      </w:rPr>
    </w:lvl>
    <w:lvl w:ilvl="8">
      <w:start w:val="1"/>
      <w:numFmt w:val="decimal"/>
      <w:lvlText w:val="%1.%2.%3.%4.%5.%6.%7.%8.%9."/>
      <w:lvlJc w:val="left"/>
      <w:pPr>
        <w:ind w:left="288" w:hanging="2160"/>
      </w:pPr>
      <w:rPr>
        <w:rFonts w:hint="default"/>
        <w:color w:val="000009"/>
      </w:rPr>
    </w:lvl>
  </w:abstractNum>
  <w:num w:numId="1" w16cid:durableId="785320541">
    <w:abstractNumId w:val="2"/>
  </w:num>
  <w:num w:numId="2" w16cid:durableId="257252993">
    <w:abstractNumId w:val="4"/>
  </w:num>
  <w:num w:numId="3" w16cid:durableId="1110469788">
    <w:abstractNumId w:val="16"/>
  </w:num>
  <w:num w:numId="4" w16cid:durableId="726026355">
    <w:abstractNumId w:val="0"/>
  </w:num>
  <w:num w:numId="5" w16cid:durableId="1719086534">
    <w:abstractNumId w:val="31"/>
  </w:num>
  <w:num w:numId="6" w16cid:durableId="1129713183">
    <w:abstractNumId w:val="1"/>
  </w:num>
  <w:num w:numId="7" w16cid:durableId="409890502">
    <w:abstractNumId w:val="29"/>
  </w:num>
  <w:num w:numId="8" w16cid:durableId="1592356261">
    <w:abstractNumId w:val="3"/>
  </w:num>
  <w:num w:numId="9" w16cid:durableId="37895782">
    <w:abstractNumId w:val="5"/>
  </w:num>
  <w:num w:numId="10" w16cid:durableId="2024164426">
    <w:abstractNumId w:val="9"/>
  </w:num>
  <w:num w:numId="11" w16cid:durableId="189270157">
    <w:abstractNumId w:val="23"/>
  </w:num>
  <w:num w:numId="12" w16cid:durableId="1684091970">
    <w:abstractNumId w:val="12"/>
  </w:num>
  <w:num w:numId="13" w16cid:durableId="1543980659">
    <w:abstractNumId w:val="27"/>
  </w:num>
  <w:num w:numId="14" w16cid:durableId="48460496">
    <w:abstractNumId w:val="7"/>
  </w:num>
  <w:num w:numId="15" w16cid:durableId="264113111">
    <w:abstractNumId w:val="22"/>
  </w:num>
  <w:num w:numId="16" w16cid:durableId="135034582">
    <w:abstractNumId w:val="19"/>
  </w:num>
  <w:num w:numId="17" w16cid:durableId="329717312">
    <w:abstractNumId w:val="26"/>
  </w:num>
  <w:num w:numId="18" w16cid:durableId="1902715002">
    <w:abstractNumId w:val="34"/>
  </w:num>
  <w:num w:numId="19" w16cid:durableId="879391419">
    <w:abstractNumId w:val="18"/>
  </w:num>
  <w:num w:numId="20" w16cid:durableId="847521327">
    <w:abstractNumId w:val="28"/>
  </w:num>
  <w:num w:numId="21" w16cid:durableId="1093747409">
    <w:abstractNumId w:val="8"/>
  </w:num>
  <w:num w:numId="22" w16cid:durableId="2139491512">
    <w:abstractNumId w:val="14"/>
  </w:num>
  <w:num w:numId="23" w16cid:durableId="551775831">
    <w:abstractNumId w:val="24"/>
  </w:num>
  <w:num w:numId="24" w16cid:durableId="848913995">
    <w:abstractNumId w:val="21"/>
  </w:num>
  <w:num w:numId="25" w16cid:durableId="1610620165">
    <w:abstractNumId w:val="20"/>
  </w:num>
  <w:num w:numId="26" w16cid:durableId="1783499507">
    <w:abstractNumId w:val="10"/>
  </w:num>
  <w:num w:numId="27" w16cid:durableId="2102334957">
    <w:abstractNumId w:val="25"/>
  </w:num>
  <w:num w:numId="28" w16cid:durableId="37165485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835462497">
    <w:abstractNumId w:val="33"/>
  </w:num>
  <w:num w:numId="30" w16cid:durableId="1586644079">
    <w:abstractNumId w:val="32"/>
  </w:num>
  <w:num w:numId="31" w16cid:durableId="300842719">
    <w:abstractNumId w:val="13"/>
  </w:num>
  <w:num w:numId="32" w16cid:durableId="364791655">
    <w:abstractNumId w:val="17"/>
  </w:num>
  <w:num w:numId="33" w16cid:durableId="1427383444">
    <w:abstractNumId w:val="30"/>
  </w:num>
  <w:num w:numId="34" w16cid:durableId="1220168320">
    <w:abstractNumId w:val="11"/>
  </w:num>
  <w:num w:numId="35" w16cid:durableId="655962595">
    <w:abstractNumId w:val="1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Елена С. Тренина">
    <w15:presenceInfo w15:providerId="AD" w15:userId="S-1-5-21-365346254-238119734-4177653677-118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grammar="clean"/>
  <w:doNotTrackFormatting/>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5CD2"/>
    <w:rsid w:val="00006AAD"/>
    <w:rsid w:val="00011291"/>
    <w:rsid w:val="000114EE"/>
    <w:rsid w:val="00021392"/>
    <w:rsid w:val="000224D8"/>
    <w:rsid w:val="00023073"/>
    <w:rsid w:val="000238B6"/>
    <w:rsid w:val="000315B1"/>
    <w:rsid w:val="000338F9"/>
    <w:rsid w:val="00037971"/>
    <w:rsid w:val="00040F8A"/>
    <w:rsid w:val="000427FC"/>
    <w:rsid w:val="00044665"/>
    <w:rsid w:val="00046619"/>
    <w:rsid w:val="00051565"/>
    <w:rsid w:val="00053731"/>
    <w:rsid w:val="00057045"/>
    <w:rsid w:val="00083AF4"/>
    <w:rsid w:val="00085AAA"/>
    <w:rsid w:val="000B0653"/>
    <w:rsid w:val="000C0841"/>
    <w:rsid w:val="000C0D75"/>
    <w:rsid w:val="000C3422"/>
    <w:rsid w:val="000C3EFD"/>
    <w:rsid w:val="000C6F7D"/>
    <w:rsid w:val="000C7CC8"/>
    <w:rsid w:val="000D2045"/>
    <w:rsid w:val="000D2D06"/>
    <w:rsid w:val="000D4D06"/>
    <w:rsid w:val="000E6B89"/>
    <w:rsid w:val="000F7124"/>
    <w:rsid w:val="00100ABE"/>
    <w:rsid w:val="00110554"/>
    <w:rsid w:val="00110696"/>
    <w:rsid w:val="0011663A"/>
    <w:rsid w:val="0012563F"/>
    <w:rsid w:val="00130C72"/>
    <w:rsid w:val="0013402E"/>
    <w:rsid w:val="001352CF"/>
    <w:rsid w:val="00137083"/>
    <w:rsid w:val="00141013"/>
    <w:rsid w:val="00154FAA"/>
    <w:rsid w:val="00160BD5"/>
    <w:rsid w:val="00165183"/>
    <w:rsid w:val="0016562E"/>
    <w:rsid w:val="0017016E"/>
    <w:rsid w:val="001835AE"/>
    <w:rsid w:val="001838B7"/>
    <w:rsid w:val="001845E4"/>
    <w:rsid w:val="001876E4"/>
    <w:rsid w:val="00191C10"/>
    <w:rsid w:val="001A1CF4"/>
    <w:rsid w:val="001A59DD"/>
    <w:rsid w:val="001A6DB3"/>
    <w:rsid w:val="001C2D2E"/>
    <w:rsid w:val="001C499B"/>
    <w:rsid w:val="001C7E9A"/>
    <w:rsid w:val="001F3978"/>
    <w:rsid w:val="001F6214"/>
    <w:rsid w:val="00204FFB"/>
    <w:rsid w:val="002054F5"/>
    <w:rsid w:val="0021305C"/>
    <w:rsid w:val="00217450"/>
    <w:rsid w:val="00220908"/>
    <w:rsid w:val="00221D40"/>
    <w:rsid w:val="00222569"/>
    <w:rsid w:val="00222CA3"/>
    <w:rsid w:val="0022488D"/>
    <w:rsid w:val="0022781E"/>
    <w:rsid w:val="0023721B"/>
    <w:rsid w:val="0024369A"/>
    <w:rsid w:val="0024415C"/>
    <w:rsid w:val="002535F6"/>
    <w:rsid w:val="00256CF9"/>
    <w:rsid w:val="002645D6"/>
    <w:rsid w:val="002667B7"/>
    <w:rsid w:val="002676B2"/>
    <w:rsid w:val="00276C47"/>
    <w:rsid w:val="0028026B"/>
    <w:rsid w:val="0028400B"/>
    <w:rsid w:val="002859C1"/>
    <w:rsid w:val="002872D3"/>
    <w:rsid w:val="00293A3B"/>
    <w:rsid w:val="00294281"/>
    <w:rsid w:val="002A08C8"/>
    <w:rsid w:val="002A1806"/>
    <w:rsid w:val="002B3AD4"/>
    <w:rsid w:val="002B5CD2"/>
    <w:rsid w:val="002B67C0"/>
    <w:rsid w:val="002C03AF"/>
    <w:rsid w:val="002C2A4B"/>
    <w:rsid w:val="002C2E8D"/>
    <w:rsid w:val="002D0117"/>
    <w:rsid w:val="002D2C9E"/>
    <w:rsid w:val="002D6595"/>
    <w:rsid w:val="002E4109"/>
    <w:rsid w:val="002F0A8F"/>
    <w:rsid w:val="002F773B"/>
    <w:rsid w:val="00310517"/>
    <w:rsid w:val="0031096A"/>
    <w:rsid w:val="00310CA2"/>
    <w:rsid w:val="003111CA"/>
    <w:rsid w:val="003164A0"/>
    <w:rsid w:val="00321900"/>
    <w:rsid w:val="0032326E"/>
    <w:rsid w:val="00325661"/>
    <w:rsid w:val="00331FA9"/>
    <w:rsid w:val="003352B6"/>
    <w:rsid w:val="0034046F"/>
    <w:rsid w:val="00343F3B"/>
    <w:rsid w:val="00346368"/>
    <w:rsid w:val="00347703"/>
    <w:rsid w:val="003509EB"/>
    <w:rsid w:val="00350E82"/>
    <w:rsid w:val="00355DEF"/>
    <w:rsid w:val="00356450"/>
    <w:rsid w:val="00360929"/>
    <w:rsid w:val="00362A0B"/>
    <w:rsid w:val="00365129"/>
    <w:rsid w:val="00367C6F"/>
    <w:rsid w:val="00373559"/>
    <w:rsid w:val="00377047"/>
    <w:rsid w:val="003816E4"/>
    <w:rsid w:val="0038548F"/>
    <w:rsid w:val="003930DD"/>
    <w:rsid w:val="00393B28"/>
    <w:rsid w:val="003A19D5"/>
    <w:rsid w:val="003B79BB"/>
    <w:rsid w:val="003B7B19"/>
    <w:rsid w:val="003C1316"/>
    <w:rsid w:val="003C685C"/>
    <w:rsid w:val="003D0225"/>
    <w:rsid w:val="003D12C1"/>
    <w:rsid w:val="003E319E"/>
    <w:rsid w:val="003F6F5B"/>
    <w:rsid w:val="00414642"/>
    <w:rsid w:val="00416429"/>
    <w:rsid w:val="0041794C"/>
    <w:rsid w:val="00427930"/>
    <w:rsid w:val="00427E2F"/>
    <w:rsid w:val="004326DE"/>
    <w:rsid w:val="00434F3A"/>
    <w:rsid w:val="00437D56"/>
    <w:rsid w:val="00442282"/>
    <w:rsid w:val="0046730D"/>
    <w:rsid w:val="00480493"/>
    <w:rsid w:val="00482471"/>
    <w:rsid w:val="004825A0"/>
    <w:rsid w:val="004835AB"/>
    <w:rsid w:val="004866C3"/>
    <w:rsid w:val="0049068C"/>
    <w:rsid w:val="00492B4E"/>
    <w:rsid w:val="004A0CE2"/>
    <w:rsid w:val="004A708E"/>
    <w:rsid w:val="004A7D37"/>
    <w:rsid w:val="004A7DEA"/>
    <w:rsid w:val="004B202E"/>
    <w:rsid w:val="004B766E"/>
    <w:rsid w:val="004C1BDC"/>
    <w:rsid w:val="004C5E0D"/>
    <w:rsid w:val="004D17B4"/>
    <w:rsid w:val="004D23F3"/>
    <w:rsid w:val="004D6311"/>
    <w:rsid w:val="004F2149"/>
    <w:rsid w:val="004F286F"/>
    <w:rsid w:val="004F2A4B"/>
    <w:rsid w:val="004F5275"/>
    <w:rsid w:val="004F729B"/>
    <w:rsid w:val="004F7F68"/>
    <w:rsid w:val="0050453E"/>
    <w:rsid w:val="00505AD3"/>
    <w:rsid w:val="0051459D"/>
    <w:rsid w:val="0051747F"/>
    <w:rsid w:val="00531C37"/>
    <w:rsid w:val="00537D4D"/>
    <w:rsid w:val="0054570B"/>
    <w:rsid w:val="00545D0E"/>
    <w:rsid w:val="005549CB"/>
    <w:rsid w:val="00561515"/>
    <w:rsid w:val="0056717D"/>
    <w:rsid w:val="00570AC7"/>
    <w:rsid w:val="00571048"/>
    <w:rsid w:val="00576742"/>
    <w:rsid w:val="005802AA"/>
    <w:rsid w:val="005855A6"/>
    <w:rsid w:val="00585A48"/>
    <w:rsid w:val="00585C21"/>
    <w:rsid w:val="00586764"/>
    <w:rsid w:val="00587CBE"/>
    <w:rsid w:val="005961CF"/>
    <w:rsid w:val="005A3098"/>
    <w:rsid w:val="005A4FA5"/>
    <w:rsid w:val="005A7A11"/>
    <w:rsid w:val="005B1052"/>
    <w:rsid w:val="005B2428"/>
    <w:rsid w:val="005B35DF"/>
    <w:rsid w:val="005C5924"/>
    <w:rsid w:val="005D1ECB"/>
    <w:rsid w:val="005D2707"/>
    <w:rsid w:val="005D4AC9"/>
    <w:rsid w:val="005D738E"/>
    <w:rsid w:val="005D7D13"/>
    <w:rsid w:val="005E15E8"/>
    <w:rsid w:val="005E47B0"/>
    <w:rsid w:val="005E515E"/>
    <w:rsid w:val="005F2BAE"/>
    <w:rsid w:val="005F38EF"/>
    <w:rsid w:val="006035F9"/>
    <w:rsid w:val="0060365F"/>
    <w:rsid w:val="006044DC"/>
    <w:rsid w:val="00607832"/>
    <w:rsid w:val="00611604"/>
    <w:rsid w:val="00617CE0"/>
    <w:rsid w:val="006216BA"/>
    <w:rsid w:val="00624965"/>
    <w:rsid w:val="00624DC5"/>
    <w:rsid w:val="006330E9"/>
    <w:rsid w:val="00637422"/>
    <w:rsid w:val="00637718"/>
    <w:rsid w:val="00637CA1"/>
    <w:rsid w:val="00643D17"/>
    <w:rsid w:val="00643D59"/>
    <w:rsid w:val="00647D51"/>
    <w:rsid w:val="0065064D"/>
    <w:rsid w:val="00652C9D"/>
    <w:rsid w:val="0065412B"/>
    <w:rsid w:val="006623A0"/>
    <w:rsid w:val="00677239"/>
    <w:rsid w:val="00684AC9"/>
    <w:rsid w:val="00686D4F"/>
    <w:rsid w:val="0068793F"/>
    <w:rsid w:val="00687F45"/>
    <w:rsid w:val="00692567"/>
    <w:rsid w:val="006944FF"/>
    <w:rsid w:val="00694A95"/>
    <w:rsid w:val="0069504A"/>
    <w:rsid w:val="0069519E"/>
    <w:rsid w:val="00695B26"/>
    <w:rsid w:val="006968E7"/>
    <w:rsid w:val="00696A77"/>
    <w:rsid w:val="00696D69"/>
    <w:rsid w:val="006A154C"/>
    <w:rsid w:val="006A3415"/>
    <w:rsid w:val="006B3286"/>
    <w:rsid w:val="006B67A3"/>
    <w:rsid w:val="006B6D71"/>
    <w:rsid w:val="006B70ED"/>
    <w:rsid w:val="006B7460"/>
    <w:rsid w:val="006C0E96"/>
    <w:rsid w:val="006C3911"/>
    <w:rsid w:val="006D15C5"/>
    <w:rsid w:val="006E3468"/>
    <w:rsid w:val="006F0F79"/>
    <w:rsid w:val="006F2536"/>
    <w:rsid w:val="006F416B"/>
    <w:rsid w:val="006F5B4E"/>
    <w:rsid w:val="0070055E"/>
    <w:rsid w:val="007005F0"/>
    <w:rsid w:val="007012D9"/>
    <w:rsid w:val="00712104"/>
    <w:rsid w:val="0071299A"/>
    <w:rsid w:val="00714106"/>
    <w:rsid w:val="00721F83"/>
    <w:rsid w:val="00733E5C"/>
    <w:rsid w:val="00741268"/>
    <w:rsid w:val="00741FEB"/>
    <w:rsid w:val="007446D4"/>
    <w:rsid w:val="007446F1"/>
    <w:rsid w:val="00745F88"/>
    <w:rsid w:val="00746CDD"/>
    <w:rsid w:val="00746E01"/>
    <w:rsid w:val="007540B2"/>
    <w:rsid w:val="00754922"/>
    <w:rsid w:val="00757383"/>
    <w:rsid w:val="00762C19"/>
    <w:rsid w:val="00766C2A"/>
    <w:rsid w:val="00776E6D"/>
    <w:rsid w:val="00781093"/>
    <w:rsid w:val="00785D62"/>
    <w:rsid w:val="0079138C"/>
    <w:rsid w:val="00791CA8"/>
    <w:rsid w:val="00791D76"/>
    <w:rsid w:val="00793EF5"/>
    <w:rsid w:val="007A1442"/>
    <w:rsid w:val="007A3477"/>
    <w:rsid w:val="007B6109"/>
    <w:rsid w:val="007C2DFE"/>
    <w:rsid w:val="007C79C2"/>
    <w:rsid w:val="007D5652"/>
    <w:rsid w:val="007D7D0F"/>
    <w:rsid w:val="007E0EC9"/>
    <w:rsid w:val="007E56C8"/>
    <w:rsid w:val="007E7733"/>
    <w:rsid w:val="007E7E00"/>
    <w:rsid w:val="00801725"/>
    <w:rsid w:val="008108FC"/>
    <w:rsid w:val="00810D6C"/>
    <w:rsid w:val="008116D9"/>
    <w:rsid w:val="008124D8"/>
    <w:rsid w:val="00812AD4"/>
    <w:rsid w:val="00815382"/>
    <w:rsid w:val="00827031"/>
    <w:rsid w:val="00827077"/>
    <w:rsid w:val="0083701A"/>
    <w:rsid w:val="00842D8F"/>
    <w:rsid w:val="00842E10"/>
    <w:rsid w:val="00843AF8"/>
    <w:rsid w:val="00847295"/>
    <w:rsid w:val="0085055C"/>
    <w:rsid w:val="008565F7"/>
    <w:rsid w:val="008604C2"/>
    <w:rsid w:val="00861402"/>
    <w:rsid w:val="0086592C"/>
    <w:rsid w:val="00867225"/>
    <w:rsid w:val="0086732F"/>
    <w:rsid w:val="008749B9"/>
    <w:rsid w:val="00880799"/>
    <w:rsid w:val="008815F1"/>
    <w:rsid w:val="00884E6B"/>
    <w:rsid w:val="00890B03"/>
    <w:rsid w:val="00891B41"/>
    <w:rsid w:val="00893FDF"/>
    <w:rsid w:val="008A652A"/>
    <w:rsid w:val="008B1808"/>
    <w:rsid w:val="008B5B89"/>
    <w:rsid w:val="008B70E8"/>
    <w:rsid w:val="008C02AC"/>
    <w:rsid w:val="008C1D7B"/>
    <w:rsid w:val="008C2EB5"/>
    <w:rsid w:val="008C5514"/>
    <w:rsid w:val="008D0BBE"/>
    <w:rsid w:val="008D37E5"/>
    <w:rsid w:val="008D5A0C"/>
    <w:rsid w:val="008E32A1"/>
    <w:rsid w:val="008E4A24"/>
    <w:rsid w:val="008E580C"/>
    <w:rsid w:val="008F31EA"/>
    <w:rsid w:val="00900A50"/>
    <w:rsid w:val="00904523"/>
    <w:rsid w:val="00904A45"/>
    <w:rsid w:val="00904AF7"/>
    <w:rsid w:val="00905AF6"/>
    <w:rsid w:val="00912CDD"/>
    <w:rsid w:val="00914EC9"/>
    <w:rsid w:val="009161F1"/>
    <w:rsid w:val="00923446"/>
    <w:rsid w:val="00923534"/>
    <w:rsid w:val="009253C2"/>
    <w:rsid w:val="00925CAB"/>
    <w:rsid w:val="00935DD4"/>
    <w:rsid w:val="00940C93"/>
    <w:rsid w:val="00950926"/>
    <w:rsid w:val="0095244F"/>
    <w:rsid w:val="0095420A"/>
    <w:rsid w:val="00954368"/>
    <w:rsid w:val="00957C8E"/>
    <w:rsid w:val="00963BB6"/>
    <w:rsid w:val="00963D82"/>
    <w:rsid w:val="0096512F"/>
    <w:rsid w:val="009674E3"/>
    <w:rsid w:val="009677BB"/>
    <w:rsid w:val="009774DE"/>
    <w:rsid w:val="0098133E"/>
    <w:rsid w:val="009827E0"/>
    <w:rsid w:val="00982FE6"/>
    <w:rsid w:val="00987FD4"/>
    <w:rsid w:val="0099022A"/>
    <w:rsid w:val="0099202D"/>
    <w:rsid w:val="00993FD4"/>
    <w:rsid w:val="0099457C"/>
    <w:rsid w:val="009945E1"/>
    <w:rsid w:val="009A067A"/>
    <w:rsid w:val="009A0719"/>
    <w:rsid w:val="009A63CC"/>
    <w:rsid w:val="009A6D81"/>
    <w:rsid w:val="009A7E4F"/>
    <w:rsid w:val="009B01EC"/>
    <w:rsid w:val="009B0AB0"/>
    <w:rsid w:val="009B6A0E"/>
    <w:rsid w:val="009C07F9"/>
    <w:rsid w:val="009C0D1E"/>
    <w:rsid w:val="009C236F"/>
    <w:rsid w:val="009C7CF7"/>
    <w:rsid w:val="009D0936"/>
    <w:rsid w:val="009D4188"/>
    <w:rsid w:val="009E1EEB"/>
    <w:rsid w:val="009E3DD8"/>
    <w:rsid w:val="009F2B04"/>
    <w:rsid w:val="009F35CC"/>
    <w:rsid w:val="009F3613"/>
    <w:rsid w:val="009F3854"/>
    <w:rsid w:val="009F70E0"/>
    <w:rsid w:val="00A0393E"/>
    <w:rsid w:val="00A05298"/>
    <w:rsid w:val="00A16150"/>
    <w:rsid w:val="00A17FC7"/>
    <w:rsid w:val="00A2343F"/>
    <w:rsid w:val="00A24978"/>
    <w:rsid w:val="00A3627F"/>
    <w:rsid w:val="00A41798"/>
    <w:rsid w:val="00A42152"/>
    <w:rsid w:val="00A427A0"/>
    <w:rsid w:val="00A43231"/>
    <w:rsid w:val="00A43DD5"/>
    <w:rsid w:val="00A441DE"/>
    <w:rsid w:val="00A44B46"/>
    <w:rsid w:val="00A4529F"/>
    <w:rsid w:val="00A46181"/>
    <w:rsid w:val="00A516E8"/>
    <w:rsid w:val="00A54D9F"/>
    <w:rsid w:val="00A60041"/>
    <w:rsid w:val="00A6403B"/>
    <w:rsid w:val="00A64209"/>
    <w:rsid w:val="00A6567C"/>
    <w:rsid w:val="00A665F2"/>
    <w:rsid w:val="00A7187A"/>
    <w:rsid w:val="00A7232B"/>
    <w:rsid w:val="00A72511"/>
    <w:rsid w:val="00A72F4D"/>
    <w:rsid w:val="00A73774"/>
    <w:rsid w:val="00A80537"/>
    <w:rsid w:val="00A812EC"/>
    <w:rsid w:val="00A94C1C"/>
    <w:rsid w:val="00A96ACA"/>
    <w:rsid w:val="00A96C90"/>
    <w:rsid w:val="00A972B1"/>
    <w:rsid w:val="00A972CA"/>
    <w:rsid w:val="00AA0933"/>
    <w:rsid w:val="00AA59C4"/>
    <w:rsid w:val="00AA5CD6"/>
    <w:rsid w:val="00AB12D6"/>
    <w:rsid w:val="00AB29CC"/>
    <w:rsid w:val="00AB48D1"/>
    <w:rsid w:val="00AC28FF"/>
    <w:rsid w:val="00AC2AA6"/>
    <w:rsid w:val="00AC4196"/>
    <w:rsid w:val="00AC654F"/>
    <w:rsid w:val="00AC6F80"/>
    <w:rsid w:val="00AD18BC"/>
    <w:rsid w:val="00AD4D00"/>
    <w:rsid w:val="00AD5D21"/>
    <w:rsid w:val="00AE2F9B"/>
    <w:rsid w:val="00AE733B"/>
    <w:rsid w:val="00B006A3"/>
    <w:rsid w:val="00B02407"/>
    <w:rsid w:val="00B0328B"/>
    <w:rsid w:val="00B0432A"/>
    <w:rsid w:val="00B06871"/>
    <w:rsid w:val="00B1324C"/>
    <w:rsid w:val="00B20421"/>
    <w:rsid w:val="00B20BEB"/>
    <w:rsid w:val="00B21614"/>
    <w:rsid w:val="00B2227B"/>
    <w:rsid w:val="00B25E74"/>
    <w:rsid w:val="00B26308"/>
    <w:rsid w:val="00B30BA6"/>
    <w:rsid w:val="00B31288"/>
    <w:rsid w:val="00B36226"/>
    <w:rsid w:val="00B37D0C"/>
    <w:rsid w:val="00B40962"/>
    <w:rsid w:val="00B42C82"/>
    <w:rsid w:val="00B43EC5"/>
    <w:rsid w:val="00B46048"/>
    <w:rsid w:val="00B47FC1"/>
    <w:rsid w:val="00B5220B"/>
    <w:rsid w:val="00B53D67"/>
    <w:rsid w:val="00B57541"/>
    <w:rsid w:val="00B57FAD"/>
    <w:rsid w:val="00B6397E"/>
    <w:rsid w:val="00B7080C"/>
    <w:rsid w:val="00B70FC5"/>
    <w:rsid w:val="00B73359"/>
    <w:rsid w:val="00B80885"/>
    <w:rsid w:val="00B80C65"/>
    <w:rsid w:val="00B84484"/>
    <w:rsid w:val="00B84C19"/>
    <w:rsid w:val="00B87B37"/>
    <w:rsid w:val="00B977CA"/>
    <w:rsid w:val="00BA1A41"/>
    <w:rsid w:val="00BA27AA"/>
    <w:rsid w:val="00BA694D"/>
    <w:rsid w:val="00BC5CDA"/>
    <w:rsid w:val="00BC6122"/>
    <w:rsid w:val="00BD4DF3"/>
    <w:rsid w:val="00BD4E95"/>
    <w:rsid w:val="00BE4440"/>
    <w:rsid w:val="00BE541C"/>
    <w:rsid w:val="00BE5F03"/>
    <w:rsid w:val="00BE67EF"/>
    <w:rsid w:val="00BF047C"/>
    <w:rsid w:val="00BF0600"/>
    <w:rsid w:val="00C0351F"/>
    <w:rsid w:val="00C039B7"/>
    <w:rsid w:val="00C06ADF"/>
    <w:rsid w:val="00C17E2A"/>
    <w:rsid w:val="00C21787"/>
    <w:rsid w:val="00C221B6"/>
    <w:rsid w:val="00C35644"/>
    <w:rsid w:val="00C4624A"/>
    <w:rsid w:val="00C46270"/>
    <w:rsid w:val="00C65A6A"/>
    <w:rsid w:val="00C6631D"/>
    <w:rsid w:val="00C712DB"/>
    <w:rsid w:val="00C81557"/>
    <w:rsid w:val="00C85CD2"/>
    <w:rsid w:val="00C86410"/>
    <w:rsid w:val="00C87062"/>
    <w:rsid w:val="00C905EB"/>
    <w:rsid w:val="00C923F5"/>
    <w:rsid w:val="00C92411"/>
    <w:rsid w:val="00CC1C92"/>
    <w:rsid w:val="00CC2E08"/>
    <w:rsid w:val="00CC64AB"/>
    <w:rsid w:val="00CD14A8"/>
    <w:rsid w:val="00CD3F79"/>
    <w:rsid w:val="00CD4A37"/>
    <w:rsid w:val="00CD50CD"/>
    <w:rsid w:val="00CE37E2"/>
    <w:rsid w:val="00CE6D9C"/>
    <w:rsid w:val="00CF0A18"/>
    <w:rsid w:val="00CF2286"/>
    <w:rsid w:val="00CF5C96"/>
    <w:rsid w:val="00D01B38"/>
    <w:rsid w:val="00D01E22"/>
    <w:rsid w:val="00D04C7D"/>
    <w:rsid w:val="00D07C31"/>
    <w:rsid w:val="00D2110B"/>
    <w:rsid w:val="00D26648"/>
    <w:rsid w:val="00D272A2"/>
    <w:rsid w:val="00D30799"/>
    <w:rsid w:val="00D349BC"/>
    <w:rsid w:val="00D50F15"/>
    <w:rsid w:val="00D71346"/>
    <w:rsid w:val="00D722E2"/>
    <w:rsid w:val="00D735EE"/>
    <w:rsid w:val="00D81AEE"/>
    <w:rsid w:val="00D827D0"/>
    <w:rsid w:val="00D854DE"/>
    <w:rsid w:val="00D90902"/>
    <w:rsid w:val="00D91F27"/>
    <w:rsid w:val="00D92258"/>
    <w:rsid w:val="00D92F38"/>
    <w:rsid w:val="00D96122"/>
    <w:rsid w:val="00DA1305"/>
    <w:rsid w:val="00DA6979"/>
    <w:rsid w:val="00DA6D1C"/>
    <w:rsid w:val="00DB0C10"/>
    <w:rsid w:val="00DB40D1"/>
    <w:rsid w:val="00DB6BAB"/>
    <w:rsid w:val="00DC3FA1"/>
    <w:rsid w:val="00DC6F71"/>
    <w:rsid w:val="00DE2F32"/>
    <w:rsid w:val="00DE5C10"/>
    <w:rsid w:val="00DE798E"/>
    <w:rsid w:val="00DF305D"/>
    <w:rsid w:val="00DF3202"/>
    <w:rsid w:val="00DF49E4"/>
    <w:rsid w:val="00DF7FE2"/>
    <w:rsid w:val="00E05B67"/>
    <w:rsid w:val="00E06B5A"/>
    <w:rsid w:val="00E147A8"/>
    <w:rsid w:val="00E150A0"/>
    <w:rsid w:val="00E27402"/>
    <w:rsid w:val="00E30496"/>
    <w:rsid w:val="00E31AC8"/>
    <w:rsid w:val="00E33F2C"/>
    <w:rsid w:val="00E42A1E"/>
    <w:rsid w:val="00E47CF0"/>
    <w:rsid w:val="00E56212"/>
    <w:rsid w:val="00E62694"/>
    <w:rsid w:val="00E62ECC"/>
    <w:rsid w:val="00E67E63"/>
    <w:rsid w:val="00E72131"/>
    <w:rsid w:val="00E74E1B"/>
    <w:rsid w:val="00E76F6C"/>
    <w:rsid w:val="00E77A63"/>
    <w:rsid w:val="00E90085"/>
    <w:rsid w:val="00EA4584"/>
    <w:rsid w:val="00EB045F"/>
    <w:rsid w:val="00EB092B"/>
    <w:rsid w:val="00EB2E19"/>
    <w:rsid w:val="00EB701E"/>
    <w:rsid w:val="00EC0E6D"/>
    <w:rsid w:val="00EC10B2"/>
    <w:rsid w:val="00EC45F3"/>
    <w:rsid w:val="00EC787E"/>
    <w:rsid w:val="00ED2C73"/>
    <w:rsid w:val="00ED7AAF"/>
    <w:rsid w:val="00EE3122"/>
    <w:rsid w:val="00EE66B3"/>
    <w:rsid w:val="00EF19C7"/>
    <w:rsid w:val="00EF4D93"/>
    <w:rsid w:val="00EF58B5"/>
    <w:rsid w:val="00EF651B"/>
    <w:rsid w:val="00EF770A"/>
    <w:rsid w:val="00EF787A"/>
    <w:rsid w:val="00F00A30"/>
    <w:rsid w:val="00F14DC7"/>
    <w:rsid w:val="00F20CBA"/>
    <w:rsid w:val="00F23CF5"/>
    <w:rsid w:val="00F32D1F"/>
    <w:rsid w:val="00F33C3B"/>
    <w:rsid w:val="00F44163"/>
    <w:rsid w:val="00F4469F"/>
    <w:rsid w:val="00F45860"/>
    <w:rsid w:val="00F508F4"/>
    <w:rsid w:val="00F55439"/>
    <w:rsid w:val="00F566B5"/>
    <w:rsid w:val="00F630CD"/>
    <w:rsid w:val="00F636DD"/>
    <w:rsid w:val="00F641FE"/>
    <w:rsid w:val="00F71CE9"/>
    <w:rsid w:val="00F722B6"/>
    <w:rsid w:val="00F74A78"/>
    <w:rsid w:val="00F76D11"/>
    <w:rsid w:val="00F812F0"/>
    <w:rsid w:val="00F8196D"/>
    <w:rsid w:val="00F85010"/>
    <w:rsid w:val="00F85CE4"/>
    <w:rsid w:val="00F86EBD"/>
    <w:rsid w:val="00F909BE"/>
    <w:rsid w:val="00F90B31"/>
    <w:rsid w:val="00FA14E1"/>
    <w:rsid w:val="00FA1E4F"/>
    <w:rsid w:val="00FB43C0"/>
    <w:rsid w:val="00FB5CC6"/>
    <w:rsid w:val="00FC2868"/>
    <w:rsid w:val="00FC4E1C"/>
    <w:rsid w:val="00FC5120"/>
    <w:rsid w:val="00FC57CB"/>
    <w:rsid w:val="00FD1DC9"/>
    <w:rsid w:val="00FD61CD"/>
    <w:rsid w:val="00FD6E3B"/>
    <w:rsid w:val="00FE2A25"/>
    <w:rsid w:val="00FE46DE"/>
    <w:rsid w:val="00FE748E"/>
    <w:rsid w:val="00FF11FD"/>
    <w:rsid w:val="00FF133B"/>
    <w:rsid w:val="00FF2FE0"/>
    <w:rsid w:val="00FF677D"/>
    <w:rsid w:val="00FF6DC5"/>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B4C8E"/>
  <w15:docId w15:val="{9770A13C-2D66-4004-8872-7383BB2F0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32D1F"/>
    <w:pPr>
      <w:spacing w:after="0" w:line="240" w:lineRule="auto"/>
      <w:ind w:firstLine="709"/>
      <w:jc w:val="both"/>
    </w:pPr>
  </w:style>
  <w:style w:type="paragraph" w:styleId="1">
    <w:name w:val="heading 1"/>
    <w:basedOn w:val="a"/>
    <w:next w:val="a"/>
    <w:link w:val="10"/>
    <w:uiPriority w:val="9"/>
    <w:qFormat/>
    <w:rsid w:val="0046730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link w:val="20"/>
    <w:uiPriority w:val="9"/>
    <w:qFormat/>
    <w:rsid w:val="00847295"/>
    <w:pPr>
      <w:spacing w:before="100" w:beforeAutospacing="1" w:after="100" w:afterAutospacing="1"/>
      <w:ind w:firstLine="0"/>
      <w:jc w:val="left"/>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46730D"/>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C85CD2"/>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Balloon Text"/>
    <w:basedOn w:val="a"/>
    <w:link w:val="a4"/>
    <w:uiPriority w:val="99"/>
    <w:semiHidden/>
    <w:unhideWhenUsed/>
    <w:rsid w:val="00C85CD2"/>
    <w:rPr>
      <w:rFonts w:ascii="Tahoma" w:hAnsi="Tahoma" w:cs="Tahoma"/>
      <w:sz w:val="16"/>
      <w:szCs w:val="16"/>
    </w:rPr>
  </w:style>
  <w:style w:type="character" w:customStyle="1" w:styleId="a4">
    <w:name w:val="Текст выноски Знак"/>
    <w:basedOn w:val="a0"/>
    <w:link w:val="a3"/>
    <w:uiPriority w:val="99"/>
    <w:semiHidden/>
    <w:rsid w:val="00C85CD2"/>
    <w:rPr>
      <w:rFonts w:ascii="Tahoma" w:hAnsi="Tahoma" w:cs="Tahoma"/>
      <w:sz w:val="16"/>
      <w:szCs w:val="16"/>
    </w:rPr>
  </w:style>
  <w:style w:type="character" w:customStyle="1" w:styleId="20">
    <w:name w:val="Заголовок 2 Знак"/>
    <w:basedOn w:val="a0"/>
    <w:link w:val="2"/>
    <w:uiPriority w:val="9"/>
    <w:rsid w:val="00847295"/>
    <w:rPr>
      <w:rFonts w:ascii="Times New Roman" w:eastAsia="Times New Roman" w:hAnsi="Times New Roman" w:cs="Times New Roman"/>
      <w:b/>
      <w:bCs/>
      <w:sz w:val="36"/>
      <w:szCs w:val="36"/>
      <w:lang w:eastAsia="ru-RU"/>
    </w:rPr>
  </w:style>
  <w:style w:type="paragraph" w:styleId="a5">
    <w:name w:val="header"/>
    <w:basedOn w:val="a"/>
    <w:link w:val="a6"/>
    <w:uiPriority w:val="99"/>
    <w:unhideWhenUsed/>
    <w:rsid w:val="00037971"/>
    <w:pPr>
      <w:tabs>
        <w:tab w:val="center" w:pos="4677"/>
        <w:tab w:val="right" w:pos="9355"/>
      </w:tabs>
    </w:pPr>
  </w:style>
  <w:style w:type="character" w:customStyle="1" w:styleId="a6">
    <w:name w:val="Верхний колонтитул Знак"/>
    <w:basedOn w:val="a0"/>
    <w:link w:val="a5"/>
    <w:uiPriority w:val="99"/>
    <w:rsid w:val="00037971"/>
  </w:style>
  <w:style w:type="paragraph" w:styleId="a7">
    <w:name w:val="footer"/>
    <w:basedOn w:val="a"/>
    <w:link w:val="a8"/>
    <w:uiPriority w:val="99"/>
    <w:unhideWhenUsed/>
    <w:rsid w:val="00037971"/>
    <w:pPr>
      <w:tabs>
        <w:tab w:val="center" w:pos="4677"/>
        <w:tab w:val="right" w:pos="9355"/>
      </w:tabs>
    </w:pPr>
  </w:style>
  <w:style w:type="character" w:customStyle="1" w:styleId="a8">
    <w:name w:val="Нижний колонтитул Знак"/>
    <w:basedOn w:val="a0"/>
    <w:link w:val="a7"/>
    <w:uiPriority w:val="99"/>
    <w:rsid w:val="00037971"/>
  </w:style>
  <w:style w:type="paragraph" w:customStyle="1" w:styleId="ConsPlusNormal">
    <w:name w:val="ConsPlusNormal"/>
    <w:qFormat/>
    <w:rsid w:val="006216BA"/>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fontstyle01">
    <w:name w:val="fontstyle01"/>
    <w:basedOn w:val="a0"/>
    <w:rsid w:val="008124D8"/>
    <w:rPr>
      <w:rFonts w:ascii="Times New Roman" w:hAnsi="Times New Roman" w:cs="Times New Roman" w:hint="default"/>
      <w:b/>
      <w:bCs/>
      <w:i w:val="0"/>
      <w:iCs w:val="0"/>
      <w:color w:val="000000"/>
      <w:sz w:val="28"/>
      <w:szCs w:val="28"/>
    </w:rPr>
  </w:style>
  <w:style w:type="character" w:customStyle="1" w:styleId="fontstyle21">
    <w:name w:val="fontstyle21"/>
    <w:basedOn w:val="a0"/>
    <w:rsid w:val="008124D8"/>
    <w:rPr>
      <w:rFonts w:ascii="Times New Roman" w:hAnsi="Times New Roman" w:cs="Times New Roman" w:hint="default"/>
      <w:b w:val="0"/>
      <w:bCs w:val="0"/>
      <w:i w:val="0"/>
      <w:iCs w:val="0"/>
      <w:color w:val="000000"/>
      <w:sz w:val="28"/>
      <w:szCs w:val="28"/>
    </w:rPr>
  </w:style>
  <w:style w:type="character" w:styleId="a9">
    <w:name w:val="annotation reference"/>
    <w:basedOn w:val="a0"/>
    <w:uiPriority w:val="99"/>
    <w:semiHidden/>
    <w:unhideWhenUsed/>
    <w:rsid w:val="00D272A2"/>
    <w:rPr>
      <w:sz w:val="16"/>
      <w:szCs w:val="16"/>
    </w:rPr>
  </w:style>
  <w:style w:type="paragraph" w:styleId="aa">
    <w:name w:val="annotation text"/>
    <w:basedOn w:val="a"/>
    <w:link w:val="ab"/>
    <w:uiPriority w:val="99"/>
    <w:semiHidden/>
    <w:unhideWhenUsed/>
    <w:rsid w:val="00D272A2"/>
    <w:rPr>
      <w:sz w:val="20"/>
      <w:szCs w:val="20"/>
    </w:rPr>
  </w:style>
  <w:style w:type="character" w:customStyle="1" w:styleId="ab">
    <w:name w:val="Текст примечания Знак"/>
    <w:basedOn w:val="a0"/>
    <w:link w:val="aa"/>
    <w:uiPriority w:val="99"/>
    <w:semiHidden/>
    <w:rsid w:val="00D272A2"/>
    <w:rPr>
      <w:sz w:val="20"/>
      <w:szCs w:val="20"/>
    </w:rPr>
  </w:style>
  <w:style w:type="paragraph" w:styleId="ac">
    <w:name w:val="annotation subject"/>
    <w:basedOn w:val="aa"/>
    <w:next w:val="aa"/>
    <w:link w:val="ad"/>
    <w:uiPriority w:val="99"/>
    <w:semiHidden/>
    <w:unhideWhenUsed/>
    <w:rsid w:val="00D272A2"/>
    <w:rPr>
      <w:b/>
      <w:bCs/>
    </w:rPr>
  </w:style>
  <w:style w:type="character" w:customStyle="1" w:styleId="ad">
    <w:name w:val="Тема примечания Знак"/>
    <w:basedOn w:val="ab"/>
    <w:link w:val="ac"/>
    <w:uiPriority w:val="99"/>
    <w:semiHidden/>
    <w:rsid w:val="00D272A2"/>
    <w:rPr>
      <w:b/>
      <w:bCs/>
      <w:sz w:val="20"/>
      <w:szCs w:val="20"/>
    </w:rPr>
  </w:style>
  <w:style w:type="table" w:styleId="ae">
    <w:name w:val="Table Grid"/>
    <w:basedOn w:val="a1"/>
    <w:uiPriority w:val="59"/>
    <w:rsid w:val="00D827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Normal (Web)"/>
    <w:basedOn w:val="a"/>
    <w:uiPriority w:val="99"/>
    <w:unhideWhenUsed/>
    <w:rsid w:val="00DA6979"/>
    <w:pPr>
      <w:spacing w:before="100" w:beforeAutospacing="1" w:after="100" w:afterAutospacing="1"/>
      <w:ind w:firstLine="0"/>
      <w:jc w:val="left"/>
    </w:pPr>
    <w:rPr>
      <w:rFonts w:ascii="Times New Roman" w:eastAsia="Times New Roman" w:hAnsi="Times New Roman" w:cs="Times New Roman"/>
      <w:sz w:val="24"/>
      <w:szCs w:val="24"/>
      <w:lang w:eastAsia="ru-RU"/>
    </w:rPr>
  </w:style>
  <w:style w:type="paragraph" w:styleId="af0">
    <w:name w:val="Body Text"/>
    <w:basedOn w:val="a"/>
    <w:link w:val="af1"/>
    <w:uiPriority w:val="1"/>
    <w:unhideWhenUsed/>
    <w:qFormat/>
    <w:rsid w:val="004D6311"/>
    <w:pPr>
      <w:widowControl w:val="0"/>
      <w:autoSpaceDE w:val="0"/>
      <w:autoSpaceDN w:val="0"/>
      <w:ind w:left="112" w:firstLine="0"/>
    </w:pPr>
    <w:rPr>
      <w:rFonts w:ascii="Times New Roman" w:eastAsia="Times New Roman" w:hAnsi="Times New Roman" w:cs="Times New Roman"/>
      <w:sz w:val="28"/>
      <w:szCs w:val="28"/>
      <w:lang w:eastAsia="ru-RU" w:bidi="ru-RU"/>
    </w:rPr>
  </w:style>
  <w:style w:type="character" w:customStyle="1" w:styleId="af1">
    <w:name w:val="Основной текст Знак"/>
    <w:basedOn w:val="a0"/>
    <w:link w:val="af0"/>
    <w:uiPriority w:val="1"/>
    <w:semiHidden/>
    <w:rsid w:val="004D6311"/>
    <w:rPr>
      <w:rFonts w:ascii="Times New Roman" w:eastAsia="Times New Roman" w:hAnsi="Times New Roman" w:cs="Times New Roman"/>
      <w:sz w:val="28"/>
      <w:szCs w:val="28"/>
      <w:lang w:eastAsia="ru-RU" w:bidi="ru-RU"/>
    </w:rPr>
  </w:style>
  <w:style w:type="paragraph" w:styleId="af2">
    <w:name w:val="List Paragraph"/>
    <w:basedOn w:val="a"/>
    <w:uiPriority w:val="34"/>
    <w:qFormat/>
    <w:rsid w:val="00346368"/>
    <w:pPr>
      <w:widowControl w:val="0"/>
      <w:autoSpaceDE w:val="0"/>
      <w:autoSpaceDN w:val="0"/>
      <w:ind w:left="112" w:right="101" w:firstLine="708"/>
    </w:pPr>
    <w:rPr>
      <w:rFonts w:ascii="Times New Roman" w:eastAsia="Times New Roman" w:hAnsi="Times New Roman" w:cs="Times New Roman"/>
      <w:lang w:eastAsia="ru-RU" w:bidi="ru-RU"/>
    </w:rPr>
  </w:style>
  <w:style w:type="paragraph" w:styleId="af3">
    <w:name w:val="Revision"/>
    <w:hidden/>
    <w:uiPriority w:val="99"/>
    <w:semiHidden/>
    <w:rsid w:val="00B7080C"/>
    <w:pPr>
      <w:spacing w:after="0" w:line="240" w:lineRule="auto"/>
    </w:pPr>
  </w:style>
  <w:style w:type="character" w:customStyle="1" w:styleId="af4">
    <w:name w:val="Текст сноски Знак"/>
    <w:aliases w:val="Текст сноски Знак Знак Знак1,Текст сноски Знак1 Знак Знак,Текст сноски Знак Знак Знак Знак,Текст сноски Знак Знак Знак Знак Знак Знак Знак Знак1,Текст сноски Знак Знак Знак Знак Знак Знак Знак Знак Знак,Знак Знак,Знак1 Знак,З Знак"/>
    <w:link w:val="af5"/>
    <w:semiHidden/>
    <w:locked/>
    <w:rsid w:val="00141013"/>
    <w:rPr>
      <w:rFonts w:ascii="SchoolBook" w:eastAsia="Times New Roman" w:hAnsi="SchoolBook" w:cs="Times New Roman"/>
      <w:sz w:val="20"/>
      <w:szCs w:val="20"/>
      <w:lang w:eastAsia="ru-RU"/>
    </w:rPr>
  </w:style>
  <w:style w:type="paragraph" w:styleId="af5">
    <w:name w:val="footnote text"/>
    <w:aliases w:val="Текст сноски Знак Знак,Текст сноски Знак1 Знак,Текст сноски Знак Знак Знак,Текст сноски Знак Знак Знак Знак Знак Знак Знак,Текст сноски Знак Знак Знак Знак Знак Знак Знак Знак,Знак,Текст сноски Знак3 Знак,Знак1,З,fn,FT,ft"/>
    <w:basedOn w:val="a"/>
    <w:link w:val="af4"/>
    <w:unhideWhenUsed/>
    <w:qFormat/>
    <w:rsid w:val="00141013"/>
    <w:pPr>
      <w:ind w:firstLine="0"/>
    </w:pPr>
    <w:rPr>
      <w:rFonts w:ascii="SchoolBook" w:eastAsia="Times New Roman" w:hAnsi="SchoolBook" w:cs="Times New Roman"/>
      <w:sz w:val="20"/>
      <w:szCs w:val="20"/>
      <w:lang w:eastAsia="ru-RU"/>
    </w:rPr>
  </w:style>
  <w:style w:type="character" w:customStyle="1" w:styleId="11">
    <w:name w:val="Текст сноски Знак1"/>
    <w:basedOn w:val="a0"/>
    <w:rsid w:val="00141013"/>
    <w:rPr>
      <w:sz w:val="20"/>
      <w:szCs w:val="20"/>
    </w:rPr>
  </w:style>
  <w:style w:type="character" w:styleId="af6">
    <w:name w:val="footnote reference"/>
    <w:unhideWhenUsed/>
    <w:rsid w:val="00141013"/>
    <w:rPr>
      <w:vertAlign w:val="superscript"/>
    </w:rPr>
  </w:style>
  <w:style w:type="paragraph" w:styleId="af7">
    <w:name w:val="Plain Text"/>
    <w:basedOn w:val="a"/>
    <w:link w:val="af8"/>
    <w:rsid w:val="009E3DD8"/>
    <w:pPr>
      <w:ind w:firstLine="0"/>
      <w:jc w:val="left"/>
    </w:pPr>
    <w:rPr>
      <w:rFonts w:ascii="Courier New" w:eastAsia="Times New Roman" w:hAnsi="Courier New" w:cs="Times New Roman"/>
      <w:sz w:val="20"/>
      <w:szCs w:val="20"/>
      <w:lang w:eastAsia="ru-RU"/>
    </w:rPr>
  </w:style>
  <w:style w:type="character" w:customStyle="1" w:styleId="af8">
    <w:name w:val="Текст Знак"/>
    <w:basedOn w:val="a0"/>
    <w:link w:val="af7"/>
    <w:rsid w:val="009E3DD8"/>
    <w:rPr>
      <w:rFonts w:ascii="Courier New" w:eastAsia="Times New Roman" w:hAnsi="Courier New" w:cs="Times New Roman"/>
      <w:sz w:val="20"/>
      <w:szCs w:val="20"/>
      <w:lang w:eastAsia="ru-RU"/>
    </w:rPr>
  </w:style>
  <w:style w:type="character" w:customStyle="1" w:styleId="10">
    <w:name w:val="Заголовок 1 Знак"/>
    <w:basedOn w:val="a0"/>
    <w:link w:val="1"/>
    <w:uiPriority w:val="9"/>
    <w:rsid w:val="0046730D"/>
    <w:rPr>
      <w:rFonts w:asciiTheme="majorHAnsi" w:eastAsiaTheme="majorEastAsia" w:hAnsiTheme="majorHAnsi" w:cstheme="majorBidi"/>
      <w:color w:val="365F91" w:themeColor="accent1" w:themeShade="BF"/>
      <w:sz w:val="32"/>
      <w:szCs w:val="32"/>
    </w:rPr>
  </w:style>
  <w:style w:type="character" w:customStyle="1" w:styleId="30">
    <w:name w:val="Заголовок 3 Знак"/>
    <w:basedOn w:val="a0"/>
    <w:link w:val="3"/>
    <w:uiPriority w:val="9"/>
    <w:semiHidden/>
    <w:rsid w:val="0046730D"/>
    <w:rPr>
      <w:rFonts w:asciiTheme="majorHAnsi" w:eastAsiaTheme="majorEastAsia" w:hAnsiTheme="majorHAnsi" w:cstheme="majorBidi"/>
      <w:color w:val="243F60" w:themeColor="accent1" w:themeShade="7F"/>
      <w:sz w:val="24"/>
      <w:szCs w:val="24"/>
    </w:rPr>
  </w:style>
  <w:style w:type="paragraph" w:styleId="af9">
    <w:name w:val="Subtitle"/>
    <w:basedOn w:val="a"/>
    <w:next w:val="af0"/>
    <w:link w:val="afa"/>
    <w:qFormat/>
    <w:rsid w:val="0046730D"/>
    <w:pPr>
      <w:widowControl w:val="0"/>
      <w:suppressAutoHyphens/>
      <w:snapToGrid w:val="0"/>
      <w:ind w:left="4320" w:firstLine="720"/>
    </w:pPr>
    <w:rPr>
      <w:rFonts w:ascii="Times New Roman" w:eastAsia="Times New Roman" w:hAnsi="Times New Roman" w:cs="Times New Roman"/>
      <w:sz w:val="24"/>
      <w:szCs w:val="20"/>
      <w:lang w:eastAsia="zh-CN"/>
    </w:rPr>
  </w:style>
  <w:style w:type="character" w:customStyle="1" w:styleId="afa">
    <w:name w:val="Подзаголовок Знак"/>
    <w:basedOn w:val="a0"/>
    <w:link w:val="af9"/>
    <w:rsid w:val="0046730D"/>
    <w:rPr>
      <w:rFonts w:ascii="Times New Roman" w:eastAsia="Times New Roman" w:hAnsi="Times New Roman" w:cs="Times New Roman"/>
      <w:sz w:val="24"/>
      <w:szCs w:val="20"/>
      <w:lang w:eastAsia="zh-CN"/>
    </w:rPr>
  </w:style>
  <w:style w:type="character" w:customStyle="1" w:styleId="layout">
    <w:name w:val="layout"/>
    <w:basedOn w:val="a0"/>
    <w:rsid w:val="0046730D"/>
  </w:style>
  <w:style w:type="character" w:styleId="afb">
    <w:name w:val="Hyperlink"/>
    <w:basedOn w:val="a0"/>
    <w:uiPriority w:val="99"/>
    <w:unhideWhenUsed/>
    <w:rsid w:val="00FF2FE0"/>
    <w:rPr>
      <w:color w:val="0000FF" w:themeColor="hyperlink"/>
      <w:u w:val="single"/>
    </w:rPr>
  </w:style>
  <w:style w:type="character" w:styleId="afc">
    <w:name w:val="Unresolved Mention"/>
    <w:basedOn w:val="a0"/>
    <w:uiPriority w:val="99"/>
    <w:semiHidden/>
    <w:unhideWhenUsed/>
    <w:rsid w:val="00FF2F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61572">
      <w:bodyDiv w:val="1"/>
      <w:marLeft w:val="0"/>
      <w:marRight w:val="0"/>
      <w:marTop w:val="0"/>
      <w:marBottom w:val="0"/>
      <w:divBdr>
        <w:top w:val="none" w:sz="0" w:space="0" w:color="auto"/>
        <w:left w:val="none" w:sz="0" w:space="0" w:color="auto"/>
        <w:bottom w:val="none" w:sz="0" w:space="0" w:color="auto"/>
        <w:right w:val="none" w:sz="0" w:space="0" w:color="auto"/>
      </w:divBdr>
    </w:div>
    <w:div w:id="138814773">
      <w:bodyDiv w:val="1"/>
      <w:marLeft w:val="0"/>
      <w:marRight w:val="0"/>
      <w:marTop w:val="0"/>
      <w:marBottom w:val="0"/>
      <w:divBdr>
        <w:top w:val="none" w:sz="0" w:space="0" w:color="auto"/>
        <w:left w:val="none" w:sz="0" w:space="0" w:color="auto"/>
        <w:bottom w:val="none" w:sz="0" w:space="0" w:color="auto"/>
        <w:right w:val="none" w:sz="0" w:space="0" w:color="auto"/>
      </w:divBdr>
    </w:div>
    <w:div w:id="287904569">
      <w:bodyDiv w:val="1"/>
      <w:marLeft w:val="0"/>
      <w:marRight w:val="0"/>
      <w:marTop w:val="0"/>
      <w:marBottom w:val="0"/>
      <w:divBdr>
        <w:top w:val="none" w:sz="0" w:space="0" w:color="auto"/>
        <w:left w:val="none" w:sz="0" w:space="0" w:color="auto"/>
        <w:bottom w:val="none" w:sz="0" w:space="0" w:color="auto"/>
        <w:right w:val="none" w:sz="0" w:space="0" w:color="auto"/>
      </w:divBdr>
    </w:div>
    <w:div w:id="567150823">
      <w:bodyDiv w:val="1"/>
      <w:marLeft w:val="0"/>
      <w:marRight w:val="0"/>
      <w:marTop w:val="0"/>
      <w:marBottom w:val="0"/>
      <w:divBdr>
        <w:top w:val="none" w:sz="0" w:space="0" w:color="auto"/>
        <w:left w:val="none" w:sz="0" w:space="0" w:color="auto"/>
        <w:bottom w:val="none" w:sz="0" w:space="0" w:color="auto"/>
        <w:right w:val="none" w:sz="0" w:space="0" w:color="auto"/>
      </w:divBdr>
    </w:div>
    <w:div w:id="577595341">
      <w:bodyDiv w:val="1"/>
      <w:marLeft w:val="0"/>
      <w:marRight w:val="0"/>
      <w:marTop w:val="0"/>
      <w:marBottom w:val="0"/>
      <w:divBdr>
        <w:top w:val="none" w:sz="0" w:space="0" w:color="auto"/>
        <w:left w:val="none" w:sz="0" w:space="0" w:color="auto"/>
        <w:bottom w:val="none" w:sz="0" w:space="0" w:color="auto"/>
        <w:right w:val="none" w:sz="0" w:space="0" w:color="auto"/>
      </w:divBdr>
    </w:div>
    <w:div w:id="727538151">
      <w:bodyDiv w:val="1"/>
      <w:marLeft w:val="0"/>
      <w:marRight w:val="0"/>
      <w:marTop w:val="0"/>
      <w:marBottom w:val="0"/>
      <w:divBdr>
        <w:top w:val="none" w:sz="0" w:space="0" w:color="auto"/>
        <w:left w:val="none" w:sz="0" w:space="0" w:color="auto"/>
        <w:bottom w:val="none" w:sz="0" w:space="0" w:color="auto"/>
        <w:right w:val="none" w:sz="0" w:space="0" w:color="auto"/>
      </w:divBdr>
    </w:div>
    <w:div w:id="987513348">
      <w:bodyDiv w:val="1"/>
      <w:marLeft w:val="0"/>
      <w:marRight w:val="0"/>
      <w:marTop w:val="0"/>
      <w:marBottom w:val="0"/>
      <w:divBdr>
        <w:top w:val="none" w:sz="0" w:space="0" w:color="auto"/>
        <w:left w:val="none" w:sz="0" w:space="0" w:color="auto"/>
        <w:bottom w:val="none" w:sz="0" w:space="0" w:color="auto"/>
        <w:right w:val="none" w:sz="0" w:space="0" w:color="auto"/>
      </w:divBdr>
      <w:divsChild>
        <w:div w:id="2068915284">
          <w:marLeft w:val="0"/>
          <w:marRight w:val="0"/>
          <w:marTop w:val="0"/>
          <w:marBottom w:val="0"/>
          <w:divBdr>
            <w:top w:val="none" w:sz="0" w:space="0" w:color="auto"/>
            <w:left w:val="none" w:sz="0" w:space="0" w:color="auto"/>
            <w:bottom w:val="none" w:sz="0" w:space="0" w:color="auto"/>
            <w:right w:val="none" w:sz="0" w:space="0" w:color="auto"/>
          </w:divBdr>
        </w:div>
        <w:div w:id="801381704">
          <w:marLeft w:val="0"/>
          <w:marRight w:val="0"/>
          <w:marTop w:val="0"/>
          <w:marBottom w:val="0"/>
          <w:divBdr>
            <w:top w:val="none" w:sz="0" w:space="0" w:color="auto"/>
            <w:left w:val="none" w:sz="0" w:space="0" w:color="auto"/>
            <w:bottom w:val="none" w:sz="0" w:space="0" w:color="auto"/>
            <w:right w:val="none" w:sz="0" w:space="0" w:color="auto"/>
          </w:divBdr>
        </w:div>
        <w:div w:id="1476723186">
          <w:marLeft w:val="0"/>
          <w:marRight w:val="0"/>
          <w:marTop w:val="0"/>
          <w:marBottom w:val="0"/>
          <w:divBdr>
            <w:top w:val="none" w:sz="0" w:space="0" w:color="auto"/>
            <w:left w:val="none" w:sz="0" w:space="0" w:color="auto"/>
            <w:bottom w:val="none" w:sz="0" w:space="0" w:color="auto"/>
            <w:right w:val="none" w:sz="0" w:space="0" w:color="auto"/>
          </w:divBdr>
        </w:div>
        <w:div w:id="779642255">
          <w:marLeft w:val="0"/>
          <w:marRight w:val="0"/>
          <w:marTop w:val="0"/>
          <w:marBottom w:val="0"/>
          <w:divBdr>
            <w:top w:val="none" w:sz="0" w:space="0" w:color="auto"/>
            <w:left w:val="none" w:sz="0" w:space="0" w:color="auto"/>
            <w:bottom w:val="none" w:sz="0" w:space="0" w:color="auto"/>
            <w:right w:val="none" w:sz="0" w:space="0" w:color="auto"/>
          </w:divBdr>
        </w:div>
        <w:div w:id="1008947027">
          <w:marLeft w:val="0"/>
          <w:marRight w:val="0"/>
          <w:marTop w:val="0"/>
          <w:marBottom w:val="0"/>
          <w:divBdr>
            <w:top w:val="none" w:sz="0" w:space="0" w:color="auto"/>
            <w:left w:val="none" w:sz="0" w:space="0" w:color="auto"/>
            <w:bottom w:val="none" w:sz="0" w:space="0" w:color="auto"/>
            <w:right w:val="none" w:sz="0" w:space="0" w:color="auto"/>
          </w:divBdr>
        </w:div>
        <w:div w:id="1203593662">
          <w:marLeft w:val="0"/>
          <w:marRight w:val="0"/>
          <w:marTop w:val="0"/>
          <w:marBottom w:val="0"/>
          <w:divBdr>
            <w:top w:val="none" w:sz="0" w:space="0" w:color="auto"/>
            <w:left w:val="none" w:sz="0" w:space="0" w:color="auto"/>
            <w:bottom w:val="none" w:sz="0" w:space="0" w:color="auto"/>
            <w:right w:val="none" w:sz="0" w:space="0" w:color="auto"/>
          </w:divBdr>
        </w:div>
        <w:div w:id="1351954505">
          <w:marLeft w:val="0"/>
          <w:marRight w:val="0"/>
          <w:marTop w:val="0"/>
          <w:marBottom w:val="0"/>
          <w:divBdr>
            <w:top w:val="none" w:sz="0" w:space="0" w:color="auto"/>
            <w:left w:val="none" w:sz="0" w:space="0" w:color="auto"/>
            <w:bottom w:val="none" w:sz="0" w:space="0" w:color="auto"/>
            <w:right w:val="none" w:sz="0" w:space="0" w:color="auto"/>
          </w:divBdr>
        </w:div>
        <w:div w:id="2075660649">
          <w:marLeft w:val="0"/>
          <w:marRight w:val="0"/>
          <w:marTop w:val="0"/>
          <w:marBottom w:val="0"/>
          <w:divBdr>
            <w:top w:val="none" w:sz="0" w:space="0" w:color="auto"/>
            <w:left w:val="none" w:sz="0" w:space="0" w:color="auto"/>
            <w:bottom w:val="none" w:sz="0" w:space="0" w:color="auto"/>
            <w:right w:val="none" w:sz="0" w:space="0" w:color="auto"/>
          </w:divBdr>
        </w:div>
        <w:div w:id="1920091606">
          <w:marLeft w:val="0"/>
          <w:marRight w:val="0"/>
          <w:marTop w:val="0"/>
          <w:marBottom w:val="0"/>
          <w:divBdr>
            <w:top w:val="none" w:sz="0" w:space="0" w:color="auto"/>
            <w:left w:val="none" w:sz="0" w:space="0" w:color="auto"/>
            <w:bottom w:val="none" w:sz="0" w:space="0" w:color="auto"/>
            <w:right w:val="none" w:sz="0" w:space="0" w:color="auto"/>
          </w:divBdr>
        </w:div>
        <w:div w:id="1090928504">
          <w:marLeft w:val="0"/>
          <w:marRight w:val="0"/>
          <w:marTop w:val="0"/>
          <w:marBottom w:val="0"/>
          <w:divBdr>
            <w:top w:val="none" w:sz="0" w:space="0" w:color="auto"/>
            <w:left w:val="none" w:sz="0" w:space="0" w:color="auto"/>
            <w:bottom w:val="none" w:sz="0" w:space="0" w:color="auto"/>
            <w:right w:val="none" w:sz="0" w:space="0" w:color="auto"/>
          </w:divBdr>
        </w:div>
        <w:div w:id="2021077103">
          <w:marLeft w:val="0"/>
          <w:marRight w:val="0"/>
          <w:marTop w:val="0"/>
          <w:marBottom w:val="0"/>
          <w:divBdr>
            <w:top w:val="none" w:sz="0" w:space="0" w:color="auto"/>
            <w:left w:val="none" w:sz="0" w:space="0" w:color="auto"/>
            <w:bottom w:val="none" w:sz="0" w:space="0" w:color="auto"/>
            <w:right w:val="none" w:sz="0" w:space="0" w:color="auto"/>
          </w:divBdr>
        </w:div>
        <w:div w:id="797914192">
          <w:marLeft w:val="0"/>
          <w:marRight w:val="0"/>
          <w:marTop w:val="0"/>
          <w:marBottom w:val="0"/>
          <w:divBdr>
            <w:top w:val="none" w:sz="0" w:space="0" w:color="auto"/>
            <w:left w:val="none" w:sz="0" w:space="0" w:color="auto"/>
            <w:bottom w:val="none" w:sz="0" w:space="0" w:color="auto"/>
            <w:right w:val="none" w:sz="0" w:space="0" w:color="auto"/>
          </w:divBdr>
        </w:div>
        <w:div w:id="1720322942">
          <w:marLeft w:val="0"/>
          <w:marRight w:val="0"/>
          <w:marTop w:val="0"/>
          <w:marBottom w:val="0"/>
          <w:divBdr>
            <w:top w:val="none" w:sz="0" w:space="0" w:color="auto"/>
            <w:left w:val="none" w:sz="0" w:space="0" w:color="auto"/>
            <w:bottom w:val="none" w:sz="0" w:space="0" w:color="auto"/>
            <w:right w:val="none" w:sz="0" w:space="0" w:color="auto"/>
          </w:divBdr>
        </w:div>
        <w:div w:id="1711606781">
          <w:marLeft w:val="0"/>
          <w:marRight w:val="0"/>
          <w:marTop w:val="0"/>
          <w:marBottom w:val="0"/>
          <w:divBdr>
            <w:top w:val="none" w:sz="0" w:space="0" w:color="auto"/>
            <w:left w:val="none" w:sz="0" w:space="0" w:color="auto"/>
            <w:bottom w:val="none" w:sz="0" w:space="0" w:color="auto"/>
            <w:right w:val="none" w:sz="0" w:space="0" w:color="auto"/>
          </w:divBdr>
        </w:div>
        <w:div w:id="2077820338">
          <w:marLeft w:val="0"/>
          <w:marRight w:val="0"/>
          <w:marTop w:val="0"/>
          <w:marBottom w:val="0"/>
          <w:divBdr>
            <w:top w:val="none" w:sz="0" w:space="0" w:color="auto"/>
            <w:left w:val="none" w:sz="0" w:space="0" w:color="auto"/>
            <w:bottom w:val="none" w:sz="0" w:space="0" w:color="auto"/>
            <w:right w:val="none" w:sz="0" w:space="0" w:color="auto"/>
          </w:divBdr>
        </w:div>
        <w:div w:id="439765808">
          <w:marLeft w:val="0"/>
          <w:marRight w:val="0"/>
          <w:marTop w:val="0"/>
          <w:marBottom w:val="0"/>
          <w:divBdr>
            <w:top w:val="none" w:sz="0" w:space="0" w:color="auto"/>
            <w:left w:val="none" w:sz="0" w:space="0" w:color="auto"/>
            <w:bottom w:val="none" w:sz="0" w:space="0" w:color="auto"/>
            <w:right w:val="none" w:sz="0" w:space="0" w:color="auto"/>
          </w:divBdr>
        </w:div>
        <w:div w:id="561870903">
          <w:marLeft w:val="0"/>
          <w:marRight w:val="0"/>
          <w:marTop w:val="0"/>
          <w:marBottom w:val="0"/>
          <w:divBdr>
            <w:top w:val="none" w:sz="0" w:space="0" w:color="auto"/>
            <w:left w:val="none" w:sz="0" w:space="0" w:color="auto"/>
            <w:bottom w:val="none" w:sz="0" w:space="0" w:color="auto"/>
            <w:right w:val="none" w:sz="0" w:space="0" w:color="auto"/>
          </w:divBdr>
        </w:div>
        <w:div w:id="169491997">
          <w:marLeft w:val="0"/>
          <w:marRight w:val="0"/>
          <w:marTop w:val="0"/>
          <w:marBottom w:val="0"/>
          <w:divBdr>
            <w:top w:val="none" w:sz="0" w:space="0" w:color="auto"/>
            <w:left w:val="none" w:sz="0" w:space="0" w:color="auto"/>
            <w:bottom w:val="none" w:sz="0" w:space="0" w:color="auto"/>
            <w:right w:val="none" w:sz="0" w:space="0" w:color="auto"/>
          </w:divBdr>
        </w:div>
        <w:div w:id="9989189">
          <w:marLeft w:val="0"/>
          <w:marRight w:val="0"/>
          <w:marTop w:val="0"/>
          <w:marBottom w:val="0"/>
          <w:divBdr>
            <w:top w:val="none" w:sz="0" w:space="0" w:color="auto"/>
            <w:left w:val="none" w:sz="0" w:space="0" w:color="auto"/>
            <w:bottom w:val="none" w:sz="0" w:space="0" w:color="auto"/>
            <w:right w:val="none" w:sz="0" w:space="0" w:color="auto"/>
          </w:divBdr>
        </w:div>
        <w:div w:id="839547376">
          <w:marLeft w:val="0"/>
          <w:marRight w:val="0"/>
          <w:marTop w:val="0"/>
          <w:marBottom w:val="0"/>
          <w:divBdr>
            <w:top w:val="none" w:sz="0" w:space="0" w:color="auto"/>
            <w:left w:val="none" w:sz="0" w:space="0" w:color="auto"/>
            <w:bottom w:val="none" w:sz="0" w:space="0" w:color="auto"/>
            <w:right w:val="none" w:sz="0" w:space="0" w:color="auto"/>
          </w:divBdr>
        </w:div>
        <w:div w:id="435322519">
          <w:marLeft w:val="0"/>
          <w:marRight w:val="0"/>
          <w:marTop w:val="0"/>
          <w:marBottom w:val="0"/>
          <w:divBdr>
            <w:top w:val="none" w:sz="0" w:space="0" w:color="auto"/>
            <w:left w:val="none" w:sz="0" w:space="0" w:color="auto"/>
            <w:bottom w:val="none" w:sz="0" w:space="0" w:color="auto"/>
            <w:right w:val="none" w:sz="0" w:space="0" w:color="auto"/>
          </w:divBdr>
        </w:div>
        <w:div w:id="655036883">
          <w:marLeft w:val="0"/>
          <w:marRight w:val="0"/>
          <w:marTop w:val="0"/>
          <w:marBottom w:val="0"/>
          <w:divBdr>
            <w:top w:val="none" w:sz="0" w:space="0" w:color="auto"/>
            <w:left w:val="none" w:sz="0" w:space="0" w:color="auto"/>
            <w:bottom w:val="none" w:sz="0" w:space="0" w:color="auto"/>
            <w:right w:val="none" w:sz="0" w:space="0" w:color="auto"/>
          </w:divBdr>
        </w:div>
        <w:div w:id="1240870780">
          <w:marLeft w:val="0"/>
          <w:marRight w:val="0"/>
          <w:marTop w:val="0"/>
          <w:marBottom w:val="0"/>
          <w:divBdr>
            <w:top w:val="none" w:sz="0" w:space="0" w:color="auto"/>
            <w:left w:val="none" w:sz="0" w:space="0" w:color="auto"/>
            <w:bottom w:val="none" w:sz="0" w:space="0" w:color="auto"/>
            <w:right w:val="none" w:sz="0" w:space="0" w:color="auto"/>
          </w:divBdr>
        </w:div>
        <w:div w:id="1356615561">
          <w:marLeft w:val="0"/>
          <w:marRight w:val="0"/>
          <w:marTop w:val="0"/>
          <w:marBottom w:val="0"/>
          <w:divBdr>
            <w:top w:val="none" w:sz="0" w:space="0" w:color="auto"/>
            <w:left w:val="none" w:sz="0" w:space="0" w:color="auto"/>
            <w:bottom w:val="none" w:sz="0" w:space="0" w:color="auto"/>
            <w:right w:val="none" w:sz="0" w:space="0" w:color="auto"/>
          </w:divBdr>
        </w:div>
        <w:div w:id="1312053930">
          <w:marLeft w:val="0"/>
          <w:marRight w:val="0"/>
          <w:marTop w:val="0"/>
          <w:marBottom w:val="0"/>
          <w:divBdr>
            <w:top w:val="none" w:sz="0" w:space="0" w:color="auto"/>
            <w:left w:val="none" w:sz="0" w:space="0" w:color="auto"/>
            <w:bottom w:val="none" w:sz="0" w:space="0" w:color="auto"/>
            <w:right w:val="none" w:sz="0" w:space="0" w:color="auto"/>
          </w:divBdr>
        </w:div>
        <w:div w:id="1539588484">
          <w:marLeft w:val="0"/>
          <w:marRight w:val="0"/>
          <w:marTop w:val="0"/>
          <w:marBottom w:val="0"/>
          <w:divBdr>
            <w:top w:val="none" w:sz="0" w:space="0" w:color="auto"/>
            <w:left w:val="none" w:sz="0" w:space="0" w:color="auto"/>
            <w:bottom w:val="none" w:sz="0" w:space="0" w:color="auto"/>
            <w:right w:val="none" w:sz="0" w:space="0" w:color="auto"/>
          </w:divBdr>
        </w:div>
        <w:div w:id="316497984">
          <w:marLeft w:val="0"/>
          <w:marRight w:val="0"/>
          <w:marTop w:val="0"/>
          <w:marBottom w:val="0"/>
          <w:divBdr>
            <w:top w:val="none" w:sz="0" w:space="0" w:color="auto"/>
            <w:left w:val="none" w:sz="0" w:space="0" w:color="auto"/>
            <w:bottom w:val="none" w:sz="0" w:space="0" w:color="auto"/>
            <w:right w:val="none" w:sz="0" w:space="0" w:color="auto"/>
          </w:divBdr>
        </w:div>
        <w:div w:id="520433670">
          <w:marLeft w:val="0"/>
          <w:marRight w:val="0"/>
          <w:marTop w:val="0"/>
          <w:marBottom w:val="0"/>
          <w:divBdr>
            <w:top w:val="none" w:sz="0" w:space="0" w:color="auto"/>
            <w:left w:val="none" w:sz="0" w:space="0" w:color="auto"/>
            <w:bottom w:val="none" w:sz="0" w:space="0" w:color="auto"/>
            <w:right w:val="none" w:sz="0" w:space="0" w:color="auto"/>
          </w:divBdr>
        </w:div>
        <w:div w:id="1790394955">
          <w:marLeft w:val="0"/>
          <w:marRight w:val="0"/>
          <w:marTop w:val="0"/>
          <w:marBottom w:val="0"/>
          <w:divBdr>
            <w:top w:val="none" w:sz="0" w:space="0" w:color="auto"/>
            <w:left w:val="none" w:sz="0" w:space="0" w:color="auto"/>
            <w:bottom w:val="none" w:sz="0" w:space="0" w:color="auto"/>
            <w:right w:val="none" w:sz="0" w:space="0" w:color="auto"/>
          </w:divBdr>
        </w:div>
        <w:div w:id="1151822435">
          <w:marLeft w:val="0"/>
          <w:marRight w:val="0"/>
          <w:marTop w:val="0"/>
          <w:marBottom w:val="0"/>
          <w:divBdr>
            <w:top w:val="none" w:sz="0" w:space="0" w:color="auto"/>
            <w:left w:val="none" w:sz="0" w:space="0" w:color="auto"/>
            <w:bottom w:val="none" w:sz="0" w:space="0" w:color="auto"/>
            <w:right w:val="none" w:sz="0" w:space="0" w:color="auto"/>
          </w:divBdr>
        </w:div>
        <w:div w:id="1903632741">
          <w:marLeft w:val="0"/>
          <w:marRight w:val="0"/>
          <w:marTop w:val="0"/>
          <w:marBottom w:val="0"/>
          <w:divBdr>
            <w:top w:val="none" w:sz="0" w:space="0" w:color="auto"/>
            <w:left w:val="none" w:sz="0" w:space="0" w:color="auto"/>
            <w:bottom w:val="none" w:sz="0" w:space="0" w:color="auto"/>
            <w:right w:val="none" w:sz="0" w:space="0" w:color="auto"/>
          </w:divBdr>
        </w:div>
        <w:div w:id="556404953">
          <w:marLeft w:val="0"/>
          <w:marRight w:val="0"/>
          <w:marTop w:val="0"/>
          <w:marBottom w:val="0"/>
          <w:divBdr>
            <w:top w:val="none" w:sz="0" w:space="0" w:color="auto"/>
            <w:left w:val="none" w:sz="0" w:space="0" w:color="auto"/>
            <w:bottom w:val="none" w:sz="0" w:space="0" w:color="auto"/>
            <w:right w:val="none" w:sz="0" w:space="0" w:color="auto"/>
          </w:divBdr>
        </w:div>
        <w:div w:id="1961566444">
          <w:marLeft w:val="0"/>
          <w:marRight w:val="0"/>
          <w:marTop w:val="0"/>
          <w:marBottom w:val="0"/>
          <w:divBdr>
            <w:top w:val="none" w:sz="0" w:space="0" w:color="auto"/>
            <w:left w:val="none" w:sz="0" w:space="0" w:color="auto"/>
            <w:bottom w:val="none" w:sz="0" w:space="0" w:color="auto"/>
            <w:right w:val="none" w:sz="0" w:space="0" w:color="auto"/>
          </w:divBdr>
        </w:div>
        <w:div w:id="25067142">
          <w:marLeft w:val="0"/>
          <w:marRight w:val="0"/>
          <w:marTop w:val="0"/>
          <w:marBottom w:val="0"/>
          <w:divBdr>
            <w:top w:val="none" w:sz="0" w:space="0" w:color="auto"/>
            <w:left w:val="none" w:sz="0" w:space="0" w:color="auto"/>
            <w:bottom w:val="none" w:sz="0" w:space="0" w:color="auto"/>
            <w:right w:val="none" w:sz="0" w:space="0" w:color="auto"/>
          </w:divBdr>
        </w:div>
        <w:div w:id="34813408">
          <w:marLeft w:val="0"/>
          <w:marRight w:val="0"/>
          <w:marTop w:val="0"/>
          <w:marBottom w:val="0"/>
          <w:divBdr>
            <w:top w:val="none" w:sz="0" w:space="0" w:color="auto"/>
            <w:left w:val="none" w:sz="0" w:space="0" w:color="auto"/>
            <w:bottom w:val="none" w:sz="0" w:space="0" w:color="auto"/>
            <w:right w:val="none" w:sz="0" w:space="0" w:color="auto"/>
          </w:divBdr>
        </w:div>
        <w:div w:id="1936208471">
          <w:marLeft w:val="0"/>
          <w:marRight w:val="0"/>
          <w:marTop w:val="0"/>
          <w:marBottom w:val="0"/>
          <w:divBdr>
            <w:top w:val="none" w:sz="0" w:space="0" w:color="auto"/>
            <w:left w:val="none" w:sz="0" w:space="0" w:color="auto"/>
            <w:bottom w:val="none" w:sz="0" w:space="0" w:color="auto"/>
            <w:right w:val="none" w:sz="0" w:space="0" w:color="auto"/>
          </w:divBdr>
        </w:div>
        <w:div w:id="1124348908">
          <w:marLeft w:val="0"/>
          <w:marRight w:val="0"/>
          <w:marTop w:val="0"/>
          <w:marBottom w:val="0"/>
          <w:divBdr>
            <w:top w:val="none" w:sz="0" w:space="0" w:color="auto"/>
            <w:left w:val="none" w:sz="0" w:space="0" w:color="auto"/>
            <w:bottom w:val="none" w:sz="0" w:space="0" w:color="auto"/>
            <w:right w:val="none" w:sz="0" w:space="0" w:color="auto"/>
          </w:divBdr>
        </w:div>
        <w:div w:id="163983124">
          <w:marLeft w:val="0"/>
          <w:marRight w:val="0"/>
          <w:marTop w:val="0"/>
          <w:marBottom w:val="0"/>
          <w:divBdr>
            <w:top w:val="none" w:sz="0" w:space="0" w:color="auto"/>
            <w:left w:val="none" w:sz="0" w:space="0" w:color="auto"/>
            <w:bottom w:val="none" w:sz="0" w:space="0" w:color="auto"/>
            <w:right w:val="none" w:sz="0" w:space="0" w:color="auto"/>
          </w:divBdr>
        </w:div>
        <w:div w:id="382992847">
          <w:marLeft w:val="0"/>
          <w:marRight w:val="0"/>
          <w:marTop w:val="0"/>
          <w:marBottom w:val="0"/>
          <w:divBdr>
            <w:top w:val="none" w:sz="0" w:space="0" w:color="auto"/>
            <w:left w:val="none" w:sz="0" w:space="0" w:color="auto"/>
            <w:bottom w:val="none" w:sz="0" w:space="0" w:color="auto"/>
            <w:right w:val="none" w:sz="0" w:space="0" w:color="auto"/>
          </w:divBdr>
        </w:div>
        <w:div w:id="1496265930">
          <w:marLeft w:val="0"/>
          <w:marRight w:val="0"/>
          <w:marTop w:val="0"/>
          <w:marBottom w:val="0"/>
          <w:divBdr>
            <w:top w:val="none" w:sz="0" w:space="0" w:color="auto"/>
            <w:left w:val="none" w:sz="0" w:space="0" w:color="auto"/>
            <w:bottom w:val="none" w:sz="0" w:space="0" w:color="auto"/>
            <w:right w:val="none" w:sz="0" w:space="0" w:color="auto"/>
          </w:divBdr>
        </w:div>
        <w:div w:id="1394767891">
          <w:marLeft w:val="0"/>
          <w:marRight w:val="0"/>
          <w:marTop w:val="0"/>
          <w:marBottom w:val="0"/>
          <w:divBdr>
            <w:top w:val="none" w:sz="0" w:space="0" w:color="auto"/>
            <w:left w:val="none" w:sz="0" w:space="0" w:color="auto"/>
            <w:bottom w:val="none" w:sz="0" w:space="0" w:color="auto"/>
            <w:right w:val="none" w:sz="0" w:space="0" w:color="auto"/>
          </w:divBdr>
        </w:div>
        <w:div w:id="189268048">
          <w:marLeft w:val="0"/>
          <w:marRight w:val="0"/>
          <w:marTop w:val="0"/>
          <w:marBottom w:val="0"/>
          <w:divBdr>
            <w:top w:val="none" w:sz="0" w:space="0" w:color="auto"/>
            <w:left w:val="none" w:sz="0" w:space="0" w:color="auto"/>
            <w:bottom w:val="none" w:sz="0" w:space="0" w:color="auto"/>
            <w:right w:val="none" w:sz="0" w:space="0" w:color="auto"/>
          </w:divBdr>
        </w:div>
        <w:div w:id="143663606">
          <w:marLeft w:val="0"/>
          <w:marRight w:val="0"/>
          <w:marTop w:val="0"/>
          <w:marBottom w:val="0"/>
          <w:divBdr>
            <w:top w:val="none" w:sz="0" w:space="0" w:color="auto"/>
            <w:left w:val="none" w:sz="0" w:space="0" w:color="auto"/>
            <w:bottom w:val="none" w:sz="0" w:space="0" w:color="auto"/>
            <w:right w:val="none" w:sz="0" w:space="0" w:color="auto"/>
          </w:divBdr>
        </w:div>
        <w:div w:id="1614941904">
          <w:marLeft w:val="0"/>
          <w:marRight w:val="0"/>
          <w:marTop w:val="0"/>
          <w:marBottom w:val="0"/>
          <w:divBdr>
            <w:top w:val="none" w:sz="0" w:space="0" w:color="auto"/>
            <w:left w:val="none" w:sz="0" w:space="0" w:color="auto"/>
            <w:bottom w:val="none" w:sz="0" w:space="0" w:color="auto"/>
            <w:right w:val="none" w:sz="0" w:space="0" w:color="auto"/>
          </w:divBdr>
        </w:div>
        <w:div w:id="1357655607">
          <w:marLeft w:val="0"/>
          <w:marRight w:val="0"/>
          <w:marTop w:val="0"/>
          <w:marBottom w:val="0"/>
          <w:divBdr>
            <w:top w:val="none" w:sz="0" w:space="0" w:color="auto"/>
            <w:left w:val="none" w:sz="0" w:space="0" w:color="auto"/>
            <w:bottom w:val="none" w:sz="0" w:space="0" w:color="auto"/>
            <w:right w:val="none" w:sz="0" w:space="0" w:color="auto"/>
          </w:divBdr>
        </w:div>
        <w:div w:id="305477430">
          <w:marLeft w:val="0"/>
          <w:marRight w:val="0"/>
          <w:marTop w:val="0"/>
          <w:marBottom w:val="0"/>
          <w:divBdr>
            <w:top w:val="none" w:sz="0" w:space="0" w:color="auto"/>
            <w:left w:val="none" w:sz="0" w:space="0" w:color="auto"/>
            <w:bottom w:val="none" w:sz="0" w:space="0" w:color="auto"/>
            <w:right w:val="none" w:sz="0" w:space="0" w:color="auto"/>
          </w:divBdr>
        </w:div>
        <w:div w:id="700666117">
          <w:marLeft w:val="0"/>
          <w:marRight w:val="0"/>
          <w:marTop w:val="0"/>
          <w:marBottom w:val="0"/>
          <w:divBdr>
            <w:top w:val="none" w:sz="0" w:space="0" w:color="auto"/>
            <w:left w:val="none" w:sz="0" w:space="0" w:color="auto"/>
            <w:bottom w:val="none" w:sz="0" w:space="0" w:color="auto"/>
            <w:right w:val="none" w:sz="0" w:space="0" w:color="auto"/>
          </w:divBdr>
        </w:div>
        <w:div w:id="1381127911">
          <w:marLeft w:val="0"/>
          <w:marRight w:val="0"/>
          <w:marTop w:val="0"/>
          <w:marBottom w:val="0"/>
          <w:divBdr>
            <w:top w:val="none" w:sz="0" w:space="0" w:color="auto"/>
            <w:left w:val="none" w:sz="0" w:space="0" w:color="auto"/>
            <w:bottom w:val="none" w:sz="0" w:space="0" w:color="auto"/>
            <w:right w:val="none" w:sz="0" w:space="0" w:color="auto"/>
          </w:divBdr>
        </w:div>
        <w:div w:id="200410059">
          <w:marLeft w:val="0"/>
          <w:marRight w:val="0"/>
          <w:marTop w:val="0"/>
          <w:marBottom w:val="0"/>
          <w:divBdr>
            <w:top w:val="none" w:sz="0" w:space="0" w:color="auto"/>
            <w:left w:val="none" w:sz="0" w:space="0" w:color="auto"/>
            <w:bottom w:val="none" w:sz="0" w:space="0" w:color="auto"/>
            <w:right w:val="none" w:sz="0" w:space="0" w:color="auto"/>
          </w:divBdr>
        </w:div>
        <w:div w:id="220677887">
          <w:marLeft w:val="0"/>
          <w:marRight w:val="0"/>
          <w:marTop w:val="0"/>
          <w:marBottom w:val="0"/>
          <w:divBdr>
            <w:top w:val="none" w:sz="0" w:space="0" w:color="auto"/>
            <w:left w:val="none" w:sz="0" w:space="0" w:color="auto"/>
            <w:bottom w:val="none" w:sz="0" w:space="0" w:color="auto"/>
            <w:right w:val="none" w:sz="0" w:space="0" w:color="auto"/>
          </w:divBdr>
        </w:div>
      </w:divsChild>
    </w:div>
    <w:div w:id="1009721343">
      <w:bodyDiv w:val="1"/>
      <w:marLeft w:val="0"/>
      <w:marRight w:val="0"/>
      <w:marTop w:val="0"/>
      <w:marBottom w:val="0"/>
      <w:divBdr>
        <w:top w:val="none" w:sz="0" w:space="0" w:color="auto"/>
        <w:left w:val="none" w:sz="0" w:space="0" w:color="auto"/>
        <w:bottom w:val="none" w:sz="0" w:space="0" w:color="auto"/>
        <w:right w:val="none" w:sz="0" w:space="0" w:color="auto"/>
      </w:divBdr>
    </w:div>
    <w:div w:id="1798570847">
      <w:bodyDiv w:val="1"/>
      <w:marLeft w:val="0"/>
      <w:marRight w:val="0"/>
      <w:marTop w:val="0"/>
      <w:marBottom w:val="0"/>
      <w:divBdr>
        <w:top w:val="none" w:sz="0" w:space="0" w:color="auto"/>
        <w:left w:val="none" w:sz="0" w:space="0" w:color="auto"/>
        <w:bottom w:val="none" w:sz="0" w:space="0" w:color="auto"/>
        <w:right w:val="none" w:sz="0" w:space="0" w:color="auto"/>
      </w:divBdr>
    </w:div>
    <w:div w:id="2009821767">
      <w:bodyDiv w:val="1"/>
      <w:marLeft w:val="0"/>
      <w:marRight w:val="0"/>
      <w:marTop w:val="0"/>
      <w:marBottom w:val="0"/>
      <w:divBdr>
        <w:top w:val="none" w:sz="0" w:space="0" w:color="auto"/>
        <w:left w:val="none" w:sz="0" w:space="0" w:color="auto"/>
        <w:bottom w:val="none" w:sz="0" w:space="0" w:color="auto"/>
        <w:right w:val="none" w:sz="0" w:space="0" w:color="auto"/>
      </w:divBdr>
    </w:div>
    <w:div w:id="2076464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45AEB0D992988C4CDC0CD1B59C5B99767FB1A2D0DE99E9678B9F6AFA59709015A78019EFFA8DC83C12829A471D46D247507342EA127FFCA1U7p4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45AEB0D992988C4CDC0CD1B59C5B99767FB1A2D3DC9CE9678B9F6AFA59709015B58041E3FA85D23B1597CC165BU1p2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1084;&#1089;&#1087;.&#1088;&#1092;"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F0487F-8A3C-4068-9D06-E1117FB3DE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50</Pages>
  <Words>15890</Words>
  <Characters>90579</Characters>
  <Application>Microsoft Office Word</Application>
  <DocSecurity>0</DocSecurity>
  <Lines>754</Lines>
  <Paragraphs>212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106257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Ирина В. Шутова</dc:creator>
  <cp:lastModifiedBy>Елена С. Тренина</cp:lastModifiedBy>
  <cp:revision>6</cp:revision>
  <cp:lastPrinted>2025-09-12T11:52:00Z</cp:lastPrinted>
  <dcterms:created xsi:type="dcterms:W3CDTF">2025-09-19T06:48:00Z</dcterms:created>
  <dcterms:modified xsi:type="dcterms:W3CDTF">2025-09-19T07:06:00Z</dcterms:modified>
</cp:coreProperties>
</file>